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2A32E" w14:textId="77777777" w:rsidR="00D67F51" w:rsidRPr="004B3B6B" w:rsidRDefault="00D67F51" w:rsidP="00D67F51">
      <w:pPr>
        <w:rPr>
          <w:rFonts w:asciiTheme="minorHAnsi" w:hAnsiTheme="minorHAnsi" w:cstheme="minorHAnsi"/>
          <w:sz w:val="22"/>
          <w:szCs w:val="22"/>
        </w:rPr>
      </w:pPr>
    </w:p>
    <w:p w14:paraId="4F4B25BA" w14:textId="77777777" w:rsidR="00D67F51" w:rsidRPr="004B3B6B" w:rsidRDefault="00D67F51" w:rsidP="00D67F51">
      <w:pPr>
        <w:rPr>
          <w:rFonts w:asciiTheme="minorHAnsi" w:hAnsiTheme="minorHAnsi" w:cstheme="minorHAnsi"/>
          <w:sz w:val="22"/>
          <w:szCs w:val="22"/>
        </w:rPr>
      </w:pPr>
    </w:p>
    <w:p w14:paraId="10F340E4" w14:textId="77777777" w:rsidR="00D67F51" w:rsidRPr="004B3B6B" w:rsidRDefault="00D67F51" w:rsidP="00D67F51">
      <w:pPr>
        <w:rPr>
          <w:rFonts w:asciiTheme="minorHAnsi" w:hAnsiTheme="minorHAnsi" w:cstheme="minorHAnsi"/>
          <w:sz w:val="22"/>
          <w:szCs w:val="22"/>
        </w:rPr>
      </w:pPr>
    </w:p>
    <w:p w14:paraId="5F0D2904" w14:textId="77777777" w:rsidR="00D67F51" w:rsidRPr="004B3B6B" w:rsidRDefault="00D67F51" w:rsidP="00D67F51">
      <w:pPr>
        <w:rPr>
          <w:rFonts w:asciiTheme="minorHAnsi" w:hAnsiTheme="minorHAnsi" w:cstheme="minorHAnsi"/>
          <w:sz w:val="22"/>
          <w:szCs w:val="22"/>
        </w:rPr>
      </w:pPr>
    </w:p>
    <w:p w14:paraId="16EB7584" w14:textId="77777777" w:rsidR="00D67F51" w:rsidRPr="004B3B6B" w:rsidRDefault="00D67F51" w:rsidP="00D67F51">
      <w:pPr>
        <w:rPr>
          <w:rFonts w:asciiTheme="minorHAnsi" w:hAnsiTheme="minorHAnsi" w:cstheme="minorHAnsi"/>
          <w:sz w:val="22"/>
          <w:szCs w:val="22"/>
        </w:rPr>
      </w:pPr>
    </w:p>
    <w:p w14:paraId="6208147B" w14:textId="77777777" w:rsidR="00D67F51" w:rsidRPr="004B3B6B" w:rsidRDefault="00D67F51" w:rsidP="00D67F51">
      <w:pPr>
        <w:rPr>
          <w:rFonts w:asciiTheme="minorHAnsi" w:hAnsiTheme="minorHAnsi" w:cstheme="minorHAnsi"/>
          <w:sz w:val="22"/>
          <w:szCs w:val="22"/>
        </w:rPr>
      </w:pPr>
    </w:p>
    <w:p w14:paraId="6B06901E" w14:textId="77777777" w:rsidR="00D67F51" w:rsidRPr="004B3B6B" w:rsidRDefault="00D67F51" w:rsidP="00D67F51">
      <w:pPr>
        <w:rPr>
          <w:rFonts w:asciiTheme="minorHAnsi" w:hAnsiTheme="minorHAnsi" w:cstheme="minorHAnsi"/>
          <w:sz w:val="22"/>
          <w:szCs w:val="22"/>
        </w:rPr>
      </w:pPr>
    </w:p>
    <w:p w14:paraId="75D3BC24" w14:textId="77777777" w:rsidR="00D67F51" w:rsidRPr="004B3B6B" w:rsidRDefault="00D67F51" w:rsidP="00D67F51">
      <w:pPr>
        <w:rPr>
          <w:rFonts w:asciiTheme="minorHAnsi" w:hAnsiTheme="minorHAnsi" w:cstheme="minorHAnsi"/>
          <w:sz w:val="22"/>
          <w:szCs w:val="22"/>
        </w:rPr>
      </w:pPr>
    </w:p>
    <w:p w14:paraId="56E5AAFC" w14:textId="77777777" w:rsidR="00D67F51" w:rsidRPr="004B3B6B" w:rsidRDefault="00D67F51" w:rsidP="00D67F51">
      <w:pPr>
        <w:rPr>
          <w:rFonts w:asciiTheme="minorHAnsi" w:hAnsiTheme="minorHAnsi" w:cstheme="minorHAnsi"/>
          <w:sz w:val="22"/>
          <w:szCs w:val="22"/>
        </w:rPr>
      </w:pPr>
    </w:p>
    <w:p w14:paraId="43DD73C4" w14:textId="77777777" w:rsidR="00D67F51" w:rsidRPr="004B3B6B" w:rsidRDefault="00D67F51" w:rsidP="00D67F51">
      <w:pPr>
        <w:rPr>
          <w:rFonts w:asciiTheme="minorHAnsi" w:hAnsiTheme="minorHAnsi" w:cstheme="minorHAnsi"/>
          <w:sz w:val="22"/>
          <w:szCs w:val="22"/>
        </w:rPr>
      </w:pPr>
    </w:p>
    <w:p w14:paraId="21AF0776" w14:textId="77777777" w:rsidR="00D67F51" w:rsidRPr="004B3B6B" w:rsidRDefault="00D67F51" w:rsidP="00D67F51">
      <w:pPr>
        <w:rPr>
          <w:rFonts w:asciiTheme="minorHAnsi" w:hAnsiTheme="minorHAnsi" w:cstheme="minorHAnsi"/>
          <w:sz w:val="22"/>
          <w:szCs w:val="22"/>
        </w:rPr>
      </w:pPr>
    </w:p>
    <w:p w14:paraId="52BE0ADD" w14:textId="77777777" w:rsidR="00D67F51" w:rsidRPr="004B3B6B" w:rsidRDefault="00D67F51" w:rsidP="00D67F51">
      <w:pPr>
        <w:rPr>
          <w:rFonts w:asciiTheme="minorHAnsi" w:hAnsiTheme="minorHAnsi" w:cstheme="minorHAnsi"/>
          <w:sz w:val="22"/>
          <w:szCs w:val="22"/>
        </w:rPr>
      </w:pPr>
    </w:p>
    <w:p w14:paraId="5FB3A7AF" w14:textId="77777777" w:rsidR="00D67F51" w:rsidRPr="004B3B6B" w:rsidRDefault="00D67F51" w:rsidP="00D67F51">
      <w:pPr>
        <w:rPr>
          <w:rFonts w:asciiTheme="minorHAnsi" w:hAnsiTheme="minorHAnsi" w:cstheme="minorHAnsi"/>
          <w:sz w:val="22"/>
          <w:szCs w:val="22"/>
        </w:rPr>
      </w:pPr>
    </w:p>
    <w:p w14:paraId="0A34D7E4" w14:textId="77777777" w:rsidR="00D67F51" w:rsidRPr="004B3B6B" w:rsidRDefault="00D67F51" w:rsidP="00D67F51">
      <w:pPr>
        <w:rPr>
          <w:rFonts w:asciiTheme="minorHAnsi" w:hAnsiTheme="minorHAnsi" w:cstheme="minorHAnsi"/>
          <w:sz w:val="22"/>
          <w:szCs w:val="22"/>
        </w:rPr>
      </w:pPr>
    </w:p>
    <w:p w14:paraId="284B0E36" w14:textId="77777777" w:rsidR="00D67F51" w:rsidRPr="004B3B6B" w:rsidRDefault="00D67F51" w:rsidP="00D67F51">
      <w:pPr>
        <w:rPr>
          <w:rFonts w:asciiTheme="minorHAnsi" w:hAnsiTheme="minorHAnsi" w:cstheme="minorHAnsi"/>
          <w:sz w:val="22"/>
          <w:szCs w:val="22"/>
        </w:rPr>
      </w:pPr>
    </w:p>
    <w:p w14:paraId="626CF2ED" w14:textId="77777777" w:rsidR="00D67F51" w:rsidRPr="004B3B6B" w:rsidRDefault="00D67F51" w:rsidP="00D67F51">
      <w:pPr>
        <w:rPr>
          <w:rFonts w:asciiTheme="minorHAnsi" w:hAnsiTheme="minorHAnsi" w:cstheme="minorHAnsi"/>
          <w:sz w:val="22"/>
          <w:szCs w:val="22"/>
        </w:rPr>
      </w:pPr>
    </w:p>
    <w:p w14:paraId="08B0489D" w14:textId="77777777" w:rsidR="00D67F51" w:rsidRPr="004B3B6B" w:rsidRDefault="00D67F51" w:rsidP="00D67F51">
      <w:pPr>
        <w:rPr>
          <w:rFonts w:asciiTheme="minorHAnsi" w:hAnsiTheme="minorHAnsi" w:cstheme="minorHAnsi"/>
          <w:sz w:val="22"/>
          <w:szCs w:val="22"/>
        </w:rPr>
      </w:pPr>
    </w:p>
    <w:p w14:paraId="6DDE72B1" w14:textId="77777777" w:rsidR="00D67F51" w:rsidRPr="004B3B6B" w:rsidRDefault="00D67F51" w:rsidP="00D67F51">
      <w:pPr>
        <w:jc w:val="center"/>
        <w:rPr>
          <w:rFonts w:asciiTheme="minorHAnsi" w:hAnsiTheme="minorHAnsi" w:cstheme="minorHAnsi"/>
          <w:sz w:val="22"/>
          <w:szCs w:val="22"/>
        </w:rPr>
      </w:pPr>
      <w:r w:rsidRPr="004B3B6B">
        <w:rPr>
          <w:rFonts w:asciiTheme="minorHAnsi" w:hAnsiTheme="minorHAnsi" w:cstheme="minorHAnsi"/>
          <w:sz w:val="22"/>
          <w:szCs w:val="22"/>
        </w:rPr>
        <w:t xml:space="preserve">Doctor of Nursing Practice Inquiry Project </w:t>
      </w:r>
    </w:p>
    <w:p w14:paraId="09E2F155" w14:textId="77777777" w:rsidR="00D67F51" w:rsidRPr="004B3B6B" w:rsidRDefault="00D67F51" w:rsidP="00D67F51">
      <w:pPr>
        <w:jc w:val="center"/>
        <w:rPr>
          <w:rFonts w:asciiTheme="minorHAnsi" w:hAnsiTheme="minorHAnsi" w:cstheme="minorHAnsi"/>
          <w:sz w:val="22"/>
          <w:szCs w:val="22"/>
        </w:rPr>
      </w:pPr>
    </w:p>
    <w:p w14:paraId="6250F543" w14:textId="77777777" w:rsidR="00D67F51" w:rsidRPr="004B3B6B" w:rsidRDefault="00D67F51" w:rsidP="00D67F51">
      <w:pPr>
        <w:jc w:val="center"/>
        <w:rPr>
          <w:rFonts w:asciiTheme="minorHAnsi" w:hAnsiTheme="minorHAnsi" w:cstheme="minorHAnsi"/>
          <w:sz w:val="22"/>
          <w:szCs w:val="22"/>
        </w:rPr>
      </w:pPr>
      <w:r w:rsidRPr="004B3B6B">
        <w:rPr>
          <w:rFonts w:asciiTheme="minorHAnsi" w:hAnsiTheme="minorHAnsi" w:cstheme="minorHAnsi"/>
          <w:sz w:val="22"/>
          <w:szCs w:val="22"/>
        </w:rPr>
        <w:t xml:space="preserve">Executive Summary </w:t>
      </w:r>
    </w:p>
    <w:p w14:paraId="56DDEBB2" w14:textId="77777777" w:rsidR="00D67F51" w:rsidRPr="004B3B6B" w:rsidRDefault="00D67F51" w:rsidP="00D67F51">
      <w:pPr>
        <w:jc w:val="center"/>
        <w:rPr>
          <w:rFonts w:asciiTheme="minorHAnsi" w:hAnsiTheme="minorHAnsi" w:cstheme="minorHAnsi"/>
          <w:sz w:val="22"/>
          <w:szCs w:val="22"/>
        </w:rPr>
      </w:pPr>
    </w:p>
    <w:p w14:paraId="1AA7FC22" w14:textId="77777777" w:rsidR="00D67F51" w:rsidRPr="004B3B6B" w:rsidRDefault="00D67F51" w:rsidP="00D67F51">
      <w:pPr>
        <w:jc w:val="center"/>
        <w:rPr>
          <w:rFonts w:asciiTheme="minorHAnsi" w:hAnsiTheme="minorHAnsi" w:cstheme="minorHAnsi"/>
          <w:i/>
          <w:iCs/>
          <w:sz w:val="22"/>
          <w:szCs w:val="22"/>
        </w:rPr>
      </w:pPr>
      <w:r w:rsidRPr="004B3B6B">
        <w:rPr>
          <w:rFonts w:asciiTheme="minorHAnsi" w:hAnsiTheme="minorHAnsi" w:cstheme="minorHAnsi"/>
          <w:i/>
          <w:iCs/>
          <w:sz w:val="22"/>
          <w:szCs w:val="22"/>
        </w:rPr>
        <w:t>Screening of Postpartum Depression and Stress among Mothers of Infants in a Pediatric Cardiovascular Intensive Care Unit: A Pilot Study</w:t>
      </w:r>
    </w:p>
    <w:p w14:paraId="3980707B" w14:textId="77777777" w:rsidR="00D67F51" w:rsidRPr="004B3B6B" w:rsidRDefault="00D67F51" w:rsidP="00D67F51">
      <w:pPr>
        <w:jc w:val="center"/>
        <w:rPr>
          <w:rFonts w:asciiTheme="minorHAnsi" w:hAnsiTheme="minorHAnsi" w:cstheme="minorHAnsi"/>
          <w:sz w:val="22"/>
          <w:szCs w:val="22"/>
        </w:rPr>
      </w:pPr>
    </w:p>
    <w:p w14:paraId="0F67E724" w14:textId="77777777" w:rsidR="00D67F51" w:rsidRDefault="00D67F51" w:rsidP="00D67F51">
      <w:pPr>
        <w:jc w:val="center"/>
        <w:rPr>
          <w:rFonts w:asciiTheme="minorHAnsi" w:hAnsiTheme="minorHAnsi" w:cstheme="minorHAnsi"/>
          <w:sz w:val="22"/>
          <w:szCs w:val="22"/>
        </w:rPr>
      </w:pPr>
      <w:r w:rsidRPr="004B3B6B">
        <w:rPr>
          <w:rFonts w:asciiTheme="minorHAnsi" w:hAnsiTheme="minorHAnsi" w:cstheme="minorHAnsi"/>
          <w:sz w:val="22"/>
          <w:szCs w:val="22"/>
        </w:rPr>
        <w:t xml:space="preserve">Alessi Miller </w:t>
      </w:r>
    </w:p>
    <w:p w14:paraId="201B1C5B" w14:textId="77777777" w:rsidR="00D67F51" w:rsidRDefault="00D67F51" w:rsidP="00D67F51">
      <w:pPr>
        <w:jc w:val="center"/>
        <w:rPr>
          <w:rFonts w:asciiTheme="minorHAnsi" w:hAnsiTheme="minorHAnsi" w:cstheme="minorHAnsi"/>
          <w:sz w:val="22"/>
          <w:szCs w:val="22"/>
        </w:rPr>
      </w:pPr>
    </w:p>
    <w:p w14:paraId="4B1BA573" w14:textId="77777777" w:rsidR="00D67F51" w:rsidRDefault="00D67F51" w:rsidP="00D67F51">
      <w:pPr>
        <w:jc w:val="center"/>
        <w:rPr>
          <w:rFonts w:asciiTheme="minorHAnsi" w:hAnsiTheme="minorHAnsi" w:cstheme="minorHAnsi"/>
          <w:sz w:val="22"/>
          <w:szCs w:val="22"/>
        </w:rPr>
      </w:pPr>
      <w:r>
        <w:rPr>
          <w:rFonts w:asciiTheme="minorHAnsi" w:hAnsiTheme="minorHAnsi" w:cstheme="minorHAnsi"/>
          <w:sz w:val="22"/>
          <w:szCs w:val="22"/>
        </w:rPr>
        <w:t>Julian Gallegos, PhD, MBA, FNP-BC, FAUNA</w:t>
      </w:r>
    </w:p>
    <w:p w14:paraId="7EA7172C" w14:textId="77777777" w:rsidR="00D67F51" w:rsidRDefault="00D67F51" w:rsidP="00D67F51">
      <w:pPr>
        <w:jc w:val="center"/>
        <w:rPr>
          <w:rFonts w:asciiTheme="minorHAnsi" w:hAnsiTheme="minorHAnsi" w:cstheme="minorHAnsi"/>
          <w:sz w:val="22"/>
          <w:szCs w:val="22"/>
        </w:rPr>
      </w:pPr>
    </w:p>
    <w:p w14:paraId="6B30F07D" w14:textId="77777777" w:rsidR="00D67F51" w:rsidRDefault="00D67F51" w:rsidP="00D67F51">
      <w:pPr>
        <w:jc w:val="center"/>
        <w:rPr>
          <w:rFonts w:asciiTheme="minorHAnsi" w:hAnsiTheme="minorHAnsi" w:cstheme="minorHAnsi"/>
          <w:sz w:val="22"/>
          <w:szCs w:val="22"/>
        </w:rPr>
      </w:pPr>
      <w:r>
        <w:rPr>
          <w:rFonts w:asciiTheme="minorHAnsi" w:hAnsiTheme="minorHAnsi" w:cstheme="minorHAnsi"/>
          <w:sz w:val="22"/>
          <w:szCs w:val="22"/>
        </w:rPr>
        <w:t xml:space="preserve">Deborah </w:t>
      </w:r>
      <w:proofErr w:type="spellStart"/>
      <w:r>
        <w:rPr>
          <w:rFonts w:asciiTheme="minorHAnsi" w:hAnsiTheme="minorHAnsi" w:cstheme="minorHAnsi"/>
          <w:sz w:val="22"/>
          <w:szCs w:val="22"/>
        </w:rPr>
        <w:t>Spoerner</w:t>
      </w:r>
      <w:proofErr w:type="spellEnd"/>
      <w:r>
        <w:rPr>
          <w:rFonts w:asciiTheme="minorHAnsi" w:hAnsiTheme="minorHAnsi" w:cstheme="minorHAnsi"/>
          <w:sz w:val="22"/>
          <w:szCs w:val="22"/>
        </w:rPr>
        <w:t>, DNP, MSN, APRN, CPNP</w:t>
      </w:r>
    </w:p>
    <w:p w14:paraId="4F86CED7" w14:textId="77777777" w:rsidR="00D67F51" w:rsidRDefault="00D67F51" w:rsidP="00D67F51">
      <w:pPr>
        <w:jc w:val="center"/>
        <w:rPr>
          <w:rFonts w:asciiTheme="minorHAnsi" w:hAnsiTheme="minorHAnsi" w:cstheme="minorHAnsi"/>
          <w:sz w:val="22"/>
          <w:szCs w:val="22"/>
        </w:rPr>
      </w:pPr>
    </w:p>
    <w:p w14:paraId="01B9E972" w14:textId="77777777" w:rsidR="00D67F51" w:rsidRPr="004B3B6B" w:rsidRDefault="00D67F51" w:rsidP="00D67F51">
      <w:pPr>
        <w:jc w:val="center"/>
        <w:rPr>
          <w:rFonts w:asciiTheme="minorHAnsi" w:hAnsiTheme="minorHAnsi" w:cstheme="minorHAnsi"/>
          <w:sz w:val="22"/>
          <w:szCs w:val="22"/>
        </w:rPr>
      </w:pPr>
      <w:r>
        <w:rPr>
          <w:rFonts w:asciiTheme="minorHAnsi" w:hAnsiTheme="minorHAnsi" w:cstheme="minorHAnsi"/>
          <w:sz w:val="22"/>
          <w:szCs w:val="22"/>
        </w:rPr>
        <w:t>Gabriela Centers, MD</w:t>
      </w:r>
    </w:p>
    <w:p w14:paraId="543D7E00" w14:textId="77777777" w:rsidR="00D67F51" w:rsidRPr="004B3B6B" w:rsidRDefault="00D67F51" w:rsidP="00D67F51">
      <w:pPr>
        <w:jc w:val="center"/>
        <w:rPr>
          <w:rFonts w:asciiTheme="minorHAnsi" w:hAnsiTheme="minorHAnsi" w:cstheme="minorHAnsi"/>
          <w:sz w:val="22"/>
          <w:szCs w:val="22"/>
        </w:rPr>
      </w:pPr>
    </w:p>
    <w:p w14:paraId="561799B2" w14:textId="77777777" w:rsidR="00D67F51" w:rsidRPr="004B3B6B" w:rsidRDefault="00D67F51" w:rsidP="00D67F51">
      <w:pPr>
        <w:jc w:val="center"/>
        <w:rPr>
          <w:rFonts w:asciiTheme="minorHAnsi" w:hAnsiTheme="minorHAnsi" w:cstheme="minorHAnsi"/>
          <w:sz w:val="22"/>
          <w:szCs w:val="22"/>
        </w:rPr>
      </w:pPr>
      <w:r w:rsidRPr="004B3B6B">
        <w:rPr>
          <w:rFonts w:asciiTheme="minorHAnsi" w:hAnsiTheme="minorHAnsi" w:cstheme="minorHAnsi"/>
          <w:sz w:val="22"/>
          <w:szCs w:val="22"/>
        </w:rPr>
        <w:t xml:space="preserve">Purdue University School of Nursing </w:t>
      </w:r>
    </w:p>
    <w:p w14:paraId="62702E62" w14:textId="77777777" w:rsidR="00D67F51" w:rsidRPr="004B3B6B" w:rsidRDefault="00D67F51" w:rsidP="00D67F51">
      <w:pPr>
        <w:rPr>
          <w:rFonts w:asciiTheme="minorHAnsi" w:hAnsiTheme="minorHAnsi" w:cstheme="minorHAnsi"/>
          <w:sz w:val="22"/>
          <w:szCs w:val="22"/>
        </w:rPr>
      </w:pPr>
    </w:p>
    <w:p w14:paraId="04B054F3" w14:textId="77777777" w:rsidR="00D67F51" w:rsidRPr="004B3B6B" w:rsidRDefault="00D67F51" w:rsidP="00D67F51">
      <w:pPr>
        <w:rPr>
          <w:rFonts w:asciiTheme="minorHAnsi" w:hAnsiTheme="minorHAnsi" w:cstheme="minorHAnsi"/>
          <w:sz w:val="22"/>
          <w:szCs w:val="22"/>
        </w:rPr>
      </w:pPr>
    </w:p>
    <w:p w14:paraId="7BB79E9A" w14:textId="77777777" w:rsidR="00D67F51" w:rsidRPr="004B3B6B" w:rsidRDefault="00D67F51" w:rsidP="00D67F51">
      <w:pPr>
        <w:rPr>
          <w:rFonts w:asciiTheme="minorHAnsi" w:hAnsiTheme="minorHAnsi" w:cstheme="minorHAnsi"/>
          <w:sz w:val="22"/>
          <w:szCs w:val="22"/>
        </w:rPr>
      </w:pPr>
    </w:p>
    <w:p w14:paraId="4E4C8037" w14:textId="77777777" w:rsidR="00D67F51" w:rsidRPr="004B3B6B" w:rsidRDefault="00D67F51" w:rsidP="00D67F51">
      <w:pPr>
        <w:rPr>
          <w:rFonts w:asciiTheme="minorHAnsi" w:hAnsiTheme="minorHAnsi" w:cstheme="minorHAnsi"/>
          <w:sz w:val="22"/>
          <w:szCs w:val="22"/>
        </w:rPr>
      </w:pPr>
    </w:p>
    <w:p w14:paraId="67DFAB00" w14:textId="77777777" w:rsidR="00D67F51" w:rsidRPr="004B3B6B" w:rsidRDefault="00D67F51" w:rsidP="00D67F51">
      <w:pPr>
        <w:rPr>
          <w:rFonts w:asciiTheme="minorHAnsi" w:hAnsiTheme="minorHAnsi" w:cstheme="minorHAnsi"/>
          <w:sz w:val="22"/>
          <w:szCs w:val="22"/>
        </w:rPr>
      </w:pPr>
    </w:p>
    <w:p w14:paraId="0AB003DB" w14:textId="77777777" w:rsidR="00D67F51" w:rsidRPr="004B3B6B" w:rsidRDefault="00D67F51" w:rsidP="00D67F51">
      <w:pPr>
        <w:rPr>
          <w:rFonts w:asciiTheme="minorHAnsi" w:hAnsiTheme="minorHAnsi" w:cstheme="minorHAnsi"/>
          <w:sz w:val="22"/>
          <w:szCs w:val="22"/>
        </w:rPr>
      </w:pPr>
    </w:p>
    <w:p w14:paraId="1D90AEC5" w14:textId="77777777" w:rsidR="00D67F51" w:rsidRPr="004B3B6B" w:rsidRDefault="00D67F51" w:rsidP="00D67F51">
      <w:pPr>
        <w:jc w:val="center"/>
        <w:rPr>
          <w:rFonts w:asciiTheme="minorHAnsi" w:hAnsiTheme="minorHAnsi" w:cstheme="minorHAnsi"/>
          <w:sz w:val="22"/>
          <w:szCs w:val="22"/>
        </w:rPr>
      </w:pPr>
    </w:p>
    <w:p w14:paraId="528D769C" w14:textId="77777777" w:rsidR="00D67F51" w:rsidRPr="004B3B6B" w:rsidRDefault="00D67F51" w:rsidP="00D67F51">
      <w:pPr>
        <w:rPr>
          <w:rFonts w:asciiTheme="minorHAnsi" w:hAnsiTheme="minorHAnsi" w:cstheme="minorHAnsi"/>
          <w:sz w:val="22"/>
          <w:szCs w:val="22"/>
        </w:rPr>
      </w:pPr>
    </w:p>
    <w:p w14:paraId="180C1D9C" w14:textId="77777777" w:rsidR="00D67F51" w:rsidRPr="004B3B6B" w:rsidRDefault="00D67F51" w:rsidP="00D67F51">
      <w:pPr>
        <w:rPr>
          <w:rFonts w:asciiTheme="minorHAnsi" w:hAnsiTheme="minorHAnsi" w:cstheme="minorHAnsi"/>
          <w:sz w:val="22"/>
          <w:szCs w:val="22"/>
        </w:rPr>
      </w:pPr>
    </w:p>
    <w:p w14:paraId="23D8A278" w14:textId="77777777" w:rsidR="00D67F51" w:rsidRPr="004B3B6B" w:rsidRDefault="00D67F51" w:rsidP="00D67F51">
      <w:pPr>
        <w:rPr>
          <w:rFonts w:asciiTheme="minorHAnsi" w:hAnsiTheme="minorHAnsi" w:cstheme="minorHAnsi"/>
          <w:sz w:val="22"/>
          <w:szCs w:val="22"/>
        </w:rPr>
      </w:pPr>
    </w:p>
    <w:p w14:paraId="48DDA34B" w14:textId="77777777" w:rsidR="00D67F51" w:rsidRPr="004B3B6B" w:rsidRDefault="00D67F51" w:rsidP="00D67F51">
      <w:pPr>
        <w:rPr>
          <w:rFonts w:asciiTheme="minorHAnsi" w:hAnsiTheme="minorHAnsi" w:cstheme="minorHAnsi"/>
          <w:sz w:val="22"/>
          <w:szCs w:val="22"/>
        </w:rPr>
      </w:pPr>
    </w:p>
    <w:p w14:paraId="79CE5BF2" w14:textId="77777777" w:rsidR="00D67F51" w:rsidRPr="004B3B6B" w:rsidRDefault="00D67F51" w:rsidP="00D67F51">
      <w:pPr>
        <w:rPr>
          <w:rFonts w:asciiTheme="minorHAnsi" w:hAnsiTheme="minorHAnsi" w:cstheme="minorHAnsi"/>
          <w:sz w:val="22"/>
          <w:szCs w:val="22"/>
        </w:rPr>
      </w:pPr>
    </w:p>
    <w:p w14:paraId="7CAA3BBC" w14:textId="77777777" w:rsidR="00D67F51" w:rsidRPr="004B3B6B" w:rsidRDefault="00D67F51" w:rsidP="00D67F51">
      <w:pPr>
        <w:rPr>
          <w:rFonts w:asciiTheme="minorHAnsi" w:hAnsiTheme="minorHAnsi" w:cstheme="minorHAnsi"/>
          <w:sz w:val="22"/>
          <w:szCs w:val="22"/>
        </w:rPr>
      </w:pPr>
    </w:p>
    <w:p w14:paraId="1F52E828" w14:textId="4AA10B8A" w:rsidR="00D67F51" w:rsidRPr="004B3B6B" w:rsidRDefault="00D67F51" w:rsidP="00D67F51">
      <w:pPr>
        <w:rPr>
          <w:rFonts w:asciiTheme="minorHAnsi" w:hAnsiTheme="minorHAnsi" w:cstheme="minorHAnsi"/>
          <w:sz w:val="22"/>
          <w:szCs w:val="22"/>
        </w:rPr>
      </w:pPr>
      <w:r>
        <w:rPr>
          <w:rFonts w:asciiTheme="minorHAnsi" w:hAnsiTheme="minorHAnsi" w:cstheme="minorHAnsi"/>
          <w:sz w:val="22"/>
          <w:szCs w:val="22"/>
        </w:rPr>
        <w:br w:type="page"/>
      </w:r>
    </w:p>
    <w:p w14:paraId="20507043" w14:textId="77777777" w:rsidR="00D67F51" w:rsidRPr="004B3B6B" w:rsidRDefault="00D67F51" w:rsidP="00D67F51">
      <w:pPr>
        <w:spacing w:line="480" w:lineRule="auto"/>
        <w:contextualSpacing/>
        <w:jc w:val="center"/>
        <w:rPr>
          <w:rFonts w:asciiTheme="minorHAnsi" w:hAnsiTheme="minorHAnsi" w:cstheme="minorHAnsi"/>
          <w:color w:val="000000"/>
          <w:sz w:val="22"/>
          <w:szCs w:val="22"/>
        </w:rPr>
      </w:pPr>
      <w:r w:rsidRPr="004B3B6B">
        <w:rPr>
          <w:rFonts w:asciiTheme="minorHAnsi" w:hAnsiTheme="minorHAnsi" w:cstheme="minorHAnsi"/>
          <w:b/>
          <w:bCs/>
          <w:color w:val="000000"/>
          <w:sz w:val="22"/>
          <w:szCs w:val="22"/>
        </w:rPr>
        <w:lastRenderedPageBreak/>
        <w:t>Problem Statement and Significance</w:t>
      </w:r>
    </w:p>
    <w:p w14:paraId="48EF83EB" w14:textId="77777777" w:rsidR="00D67F51" w:rsidRPr="004B3B6B"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 xml:space="preserve">Postpartum depression (PPD) is defined as depression after having a baby (CDC, 2020). According to a meta-analysis by </w:t>
      </w:r>
      <w:proofErr w:type="spellStart"/>
      <w:r w:rsidRPr="004B3B6B">
        <w:rPr>
          <w:rFonts w:asciiTheme="minorHAnsi" w:hAnsiTheme="minorHAnsi"/>
          <w:color w:val="000000"/>
          <w:sz w:val="22"/>
          <w:szCs w:val="22"/>
        </w:rPr>
        <w:t>Shorey</w:t>
      </w:r>
      <w:proofErr w:type="spellEnd"/>
      <w:r w:rsidRPr="004B3B6B">
        <w:rPr>
          <w:rFonts w:asciiTheme="minorHAnsi" w:hAnsiTheme="minorHAnsi"/>
          <w:color w:val="000000"/>
          <w:sz w:val="22"/>
          <w:szCs w:val="22"/>
        </w:rPr>
        <w:t xml:space="preserve"> et al. (2018), the prevalence of PPD among mothers with no previous history of depression to infants without congenital anomalies is 12%. PPD screening is recommended by the American Academy of Pediatrics (AAP) at 1-, 2-, 4-, and 6-month well-child visits (Earls et al., 2019). Mothers of hospitalized, critically ill infants may never see these routine well-child visits. Therefore, this is a missed opportunity to screen and refer mothers for postpartum depression within the hospital. </w:t>
      </w:r>
    </w:p>
    <w:p w14:paraId="27A4B673" w14:textId="77777777" w:rsidR="00D67F51" w:rsidRPr="004B3B6B" w:rsidRDefault="00D67F51" w:rsidP="00D67F51">
      <w:pPr>
        <w:spacing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 xml:space="preserve">            It is estimated that 11 to 18 percent of childbearing women suffer from PPD symptoms (AAP, 2019). The incidence increases up to 40 percent for mothers of children in the neonatal intensive care unit (NICU) (Vaughn &amp; Hooper, 2020). Currently, PPD screening within a NICU is not considered the standard of care (Mounts, 2009; </w:t>
      </w:r>
      <w:proofErr w:type="spellStart"/>
      <w:r w:rsidRPr="004B3B6B">
        <w:rPr>
          <w:rFonts w:asciiTheme="minorHAnsi" w:hAnsiTheme="minorHAnsi"/>
          <w:color w:val="000000"/>
          <w:sz w:val="22"/>
          <w:szCs w:val="22"/>
        </w:rPr>
        <w:t>Hollen</w:t>
      </w:r>
      <w:proofErr w:type="spellEnd"/>
      <w:r w:rsidRPr="004B3B6B">
        <w:rPr>
          <w:rFonts w:asciiTheme="minorHAnsi" w:hAnsiTheme="minorHAnsi"/>
          <w:color w:val="000000"/>
          <w:sz w:val="22"/>
          <w:szCs w:val="22"/>
        </w:rPr>
        <w:t xml:space="preserve">, 2018). According to </w:t>
      </w:r>
      <w:proofErr w:type="spellStart"/>
      <w:r w:rsidRPr="004B3B6B">
        <w:rPr>
          <w:rFonts w:asciiTheme="minorHAnsi" w:hAnsiTheme="minorHAnsi"/>
          <w:color w:val="000000"/>
          <w:sz w:val="22"/>
          <w:szCs w:val="22"/>
        </w:rPr>
        <w:t>Hynan</w:t>
      </w:r>
      <w:proofErr w:type="spellEnd"/>
      <w:r w:rsidRPr="004B3B6B">
        <w:rPr>
          <w:rFonts w:asciiTheme="minorHAnsi" w:hAnsiTheme="minorHAnsi"/>
          <w:color w:val="000000"/>
          <w:sz w:val="22"/>
          <w:szCs w:val="22"/>
        </w:rPr>
        <w:t xml:space="preserve"> et al. (2013), routine screening should be done in the NICU due to the potential trauma of having an infant hospitalized in the NICU.  PPD can have long-term consequences and affect the child, mother</w:t>
      </w:r>
      <w:r>
        <w:rPr>
          <w:rFonts w:asciiTheme="minorHAnsi" w:hAnsiTheme="minorHAnsi"/>
          <w:color w:val="000000"/>
          <w:sz w:val="22"/>
          <w:szCs w:val="22"/>
        </w:rPr>
        <w:t xml:space="preserve">, </w:t>
      </w:r>
      <w:r w:rsidRPr="004B3B6B">
        <w:rPr>
          <w:rFonts w:asciiTheme="minorHAnsi" w:hAnsiTheme="minorHAnsi"/>
          <w:color w:val="000000"/>
          <w:sz w:val="22"/>
          <w:szCs w:val="22"/>
        </w:rPr>
        <w:t>and famil</w:t>
      </w:r>
      <w:r>
        <w:rPr>
          <w:rFonts w:asciiTheme="minorHAnsi" w:hAnsiTheme="minorHAnsi"/>
          <w:color w:val="000000"/>
          <w:sz w:val="22"/>
          <w:szCs w:val="22"/>
        </w:rPr>
        <w:t>y’</w:t>
      </w:r>
      <w:r w:rsidRPr="004B3B6B">
        <w:rPr>
          <w:rFonts w:asciiTheme="minorHAnsi" w:hAnsiTheme="minorHAnsi"/>
          <w:color w:val="000000"/>
          <w:sz w:val="22"/>
          <w:szCs w:val="22"/>
        </w:rPr>
        <w:t>s health, finances, cognitive and social well-being (Earls et al., 2019). Recent research by the National Institutes of Health (2020) suggests that postpartum depression may persist up to 3 years after birth. The cost of maternal health care is 90% higher for those with PPD due to the use of mental health services and emergency room visits by both mother and child (</w:t>
      </w:r>
      <w:proofErr w:type="spellStart"/>
      <w:r w:rsidRPr="004B3B6B">
        <w:rPr>
          <w:rFonts w:asciiTheme="minorHAnsi" w:hAnsiTheme="minorHAnsi"/>
          <w:color w:val="000000"/>
          <w:sz w:val="22"/>
          <w:szCs w:val="22"/>
        </w:rPr>
        <w:t>Dagher</w:t>
      </w:r>
      <w:proofErr w:type="spellEnd"/>
      <w:r w:rsidRPr="004B3B6B">
        <w:rPr>
          <w:rFonts w:asciiTheme="minorHAnsi" w:hAnsiTheme="minorHAnsi"/>
          <w:color w:val="000000"/>
          <w:sz w:val="22"/>
          <w:szCs w:val="22"/>
        </w:rPr>
        <w:t xml:space="preserve"> et al., 2012). According to a meta-analysis by </w:t>
      </w:r>
      <w:proofErr w:type="spellStart"/>
      <w:r w:rsidRPr="004B3B6B">
        <w:rPr>
          <w:rFonts w:asciiTheme="minorHAnsi" w:hAnsiTheme="minorHAnsi"/>
          <w:color w:val="000000"/>
          <w:sz w:val="22"/>
          <w:szCs w:val="22"/>
        </w:rPr>
        <w:t>Slomian</w:t>
      </w:r>
      <w:proofErr w:type="spellEnd"/>
      <w:r w:rsidRPr="004B3B6B">
        <w:rPr>
          <w:rFonts w:asciiTheme="minorHAnsi" w:hAnsiTheme="minorHAnsi"/>
          <w:color w:val="000000"/>
          <w:sz w:val="22"/>
          <w:szCs w:val="22"/>
        </w:rPr>
        <w:t xml:space="preserve"> et al. (2017), PPD has negative consequences for the mother and the child until age three. Some of the negative effects include lack of mother-to-infant bonding, discontinuation of breastfeeding, increased infant health concerns, and decreased infant motor, language, social and emotional development (</w:t>
      </w:r>
      <w:proofErr w:type="spellStart"/>
      <w:r w:rsidRPr="004B3B6B">
        <w:rPr>
          <w:rFonts w:asciiTheme="minorHAnsi" w:hAnsiTheme="minorHAnsi"/>
          <w:color w:val="000000"/>
          <w:sz w:val="22"/>
          <w:szCs w:val="22"/>
        </w:rPr>
        <w:t>Slomian</w:t>
      </w:r>
      <w:proofErr w:type="spellEnd"/>
      <w:r w:rsidRPr="004B3B6B">
        <w:rPr>
          <w:rFonts w:asciiTheme="minorHAnsi" w:hAnsiTheme="minorHAnsi"/>
          <w:color w:val="000000"/>
          <w:sz w:val="22"/>
          <w:szCs w:val="22"/>
        </w:rPr>
        <w:t xml:space="preserve"> et al., 2017).  Research also indicates that 42% of children of mothers with PPD during the early postpartum period were evaluated as depressed themselves by the age of 16 (Murray et al., 2011, as cited in </w:t>
      </w:r>
      <w:proofErr w:type="spellStart"/>
      <w:r w:rsidRPr="004B3B6B">
        <w:rPr>
          <w:rFonts w:asciiTheme="minorHAnsi" w:hAnsiTheme="minorHAnsi"/>
          <w:color w:val="000000"/>
          <w:sz w:val="22"/>
          <w:szCs w:val="22"/>
        </w:rPr>
        <w:t>Hynan</w:t>
      </w:r>
      <w:proofErr w:type="spellEnd"/>
      <w:r w:rsidRPr="004B3B6B">
        <w:rPr>
          <w:rFonts w:asciiTheme="minorHAnsi" w:hAnsiTheme="minorHAnsi"/>
          <w:color w:val="000000"/>
          <w:sz w:val="22"/>
          <w:szCs w:val="22"/>
        </w:rPr>
        <w:t xml:space="preserve"> et al., 2020).</w:t>
      </w:r>
    </w:p>
    <w:p w14:paraId="74F818B7" w14:textId="70C25A1C" w:rsidR="00D67F51" w:rsidRPr="004B3B6B" w:rsidRDefault="00D67F51" w:rsidP="00D67F51">
      <w:pPr>
        <w:spacing w:line="480" w:lineRule="auto"/>
        <w:ind w:firstLine="720"/>
        <w:contextualSpacing/>
        <w:rPr>
          <w:rFonts w:asciiTheme="minorHAnsi" w:hAnsiTheme="minorHAnsi"/>
          <w:sz w:val="22"/>
          <w:szCs w:val="22"/>
        </w:rPr>
      </w:pPr>
      <w:r w:rsidRPr="004B3B6B">
        <w:rPr>
          <w:rFonts w:asciiTheme="minorHAnsi" w:hAnsiTheme="minorHAnsi"/>
          <w:color w:val="000000"/>
          <w:sz w:val="22"/>
          <w:szCs w:val="22"/>
        </w:rPr>
        <w:lastRenderedPageBreak/>
        <w:t xml:space="preserve">Mothers of neonates admitted to a NICU are a population at increased risk for PPD and stress. Mothers of fetuses with confirmed anomalies for which they will be hospitalized after birth are at increased risk for postpartum distress (Cole et al., 2018). In a study done by Solberg et al., 2011 severe congenital heart defects were a predictor of heightened symptoms of PPD. </w:t>
      </w:r>
      <w:r w:rsidRPr="004B3B6B">
        <w:rPr>
          <w:rFonts w:asciiTheme="minorHAnsi" w:hAnsiTheme="minorHAnsi"/>
          <w:sz w:val="22"/>
          <w:szCs w:val="22"/>
        </w:rPr>
        <w:t>Parental stress due to their</w:t>
      </w:r>
      <w:r>
        <w:rPr>
          <w:rFonts w:asciiTheme="minorHAnsi" w:hAnsiTheme="minorHAnsi"/>
          <w:sz w:val="22"/>
          <w:szCs w:val="22"/>
        </w:rPr>
        <w:t xml:space="preserve"> child’s</w:t>
      </w:r>
      <w:r w:rsidRPr="004B3B6B">
        <w:rPr>
          <w:rFonts w:asciiTheme="minorHAnsi" w:hAnsiTheme="minorHAnsi"/>
          <w:sz w:val="22"/>
          <w:szCs w:val="22"/>
        </w:rPr>
        <w:t xml:space="preserve"> admission to an intensive care unit (ICU) is expected; however, assessment of parental psychological status during ICU admission is limited. Still, screening, support, and referral may help minimize the traumatic reactions of parents and the possible adverse effects of those outcomes on children (</w:t>
      </w:r>
      <w:proofErr w:type="spellStart"/>
      <w:r w:rsidRPr="004B3B6B">
        <w:rPr>
          <w:rFonts w:asciiTheme="minorHAnsi" w:hAnsiTheme="minorHAnsi"/>
          <w:sz w:val="22"/>
          <w:szCs w:val="22"/>
        </w:rPr>
        <w:t>Hynan</w:t>
      </w:r>
      <w:proofErr w:type="spellEnd"/>
      <w:r w:rsidRPr="004B3B6B">
        <w:rPr>
          <w:rFonts w:asciiTheme="minorHAnsi" w:hAnsiTheme="minorHAnsi"/>
          <w:sz w:val="22"/>
          <w:szCs w:val="22"/>
        </w:rPr>
        <w:t xml:space="preserve"> et al.,2013). According to Miles et al. (1993), a NICU environment may be a significant factor that contributes to </w:t>
      </w:r>
      <w:r>
        <w:rPr>
          <w:rFonts w:asciiTheme="minorHAnsi" w:hAnsiTheme="minorHAnsi"/>
          <w:sz w:val="22"/>
          <w:szCs w:val="22"/>
        </w:rPr>
        <w:t xml:space="preserve">parent’s </w:t>
      </w:r>
      <w:r w:rsidRPr="004B3B6B">
        <w:rPr>
          <w:rFonts w:asciiTheme="minorHAnsi" w:hAnsiTheme="minorHAnsi"/>
          <w:sz w:val="22"/>
          <w:szCs w:val="22"/>
        </w:rPr>
        <w:t xml:space="preserve">distress and can potentially affect parenting behaviors. </w:t>
      </w:r>
      <w:r w:rsidRPr="004B3B6B">
        <w:rPr>
          <w:rFonts w:asciiTheme="minorHAnsi" w:hAnsiTheme="minorHAnsi"/>
          <w:color w:val="000000"/>
          <w:sz w:val="22"/>
          <w:szCs w:val="22"/>
        </w:rPr>
        <w:t>This project aimed to develop a PPD screening program within the cardiovascular intensive care unit (CVICU). The main objectives of this project were to assess the utility, feasibility, and effectiveness of a PPD screening program in a busy CVICU.</w:t>
      </w:r>
    </w:p>
    <w:p w14:paraId="6CD9147F" w14:textId="77777777" w:rsidR="00D67F51" w:rsidRPr="004B3B6B" w:rsidRDefault="00D67F51" w:rsidP="00D67F51">
      <w:pPr>
        <w:pStyle w:val="NormalWeb"/>
        <w:spacing w:before="0" w:beforeAutospacing="0" w:after="0" w:afterAutospacing="0" w:line="480" w:lineRule="auto"/>
        <w:contextualSpacing/>
        <w:jc w:val="center"/>
        <w:rPr>
          <w:rFonts w:asciiTheme="minorHAnsi" w:hAnsiTheme="minorHAnsi"/>
          <w:color w:val="000000"/>
          <w:sz w:val="22"/>
          <w:szCs w:val="22"/>
        </w:rPr>
      </w:pPr>
      <w:r w:rsidRPr="004B3B6B">
        <w:rPr>
          <w:rFonts w:asciiTheme="minorHAnsi" w:hAnsiTheme="minorHAnsi"/>
          <w:b/>
          <w:bCs/>
          <w:color w:val="000000"/>
          <w:sz w:val="22"/>
          <w:szCs w:val="22"/>
        </w:rPr>
        <w:t>Methodology</w:t>
      </w:r>
    </w:p>
    <w:p w14:paraId="5EF43B41" w14:textId="77777777" w:rsidR="00D67F51" w:rsidRPr="004B3B6B" w:rsidRDefault="00D67F51" w:rsidP="00D67F51">
      <w:pPr>
        <w:pStyle w:val="NormalWeb"/>
        <w:spacing w:before="0" w:beforeAutospacing="0" w:after="0" w:afterAutospacing="0" w:line="480" w:lineRule="auto"/>
        <w:contextualSpacing/>
        <w:rPr>
          <w:rFonts w:asciiTheme="minorHAnsi" w:hAnsiTheme="minorHAnsi"/>
          <w:color w:val="000000"/>
          <w:sz w:val="22"/>
          <w:szCs w:val="22"/>
        </w:rPr>
      </w:pPr>
      <w:r w:rsidRPr="004B3B6B">
        <w:rPr>
          <w:rFonts w:asciiTheme="minorHAnsi" w:hAnsiTheme="minorHAnsi"/>
          <w:b/>
          <w:bCs/>
          <w:color w:val="000000"/>
          <w:sz w:val="22"/>
          <w:szCs w:val="22"/>
        </w:rPr>
        <w:t>Design</w:t>
      </w:r>
    </w:p>
    <w:p w14:paraId="5A9214D6" w14:textId="77777777" w:rsidR="00D67F51" w:rsidRPr="004B3B6B"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This study was a pilot project to establish the utility and feasibility of a PPD screening program for mothers whose infants are admitted to a cardiac intensive care unit for a prolonged (&gt;1 week) hospital stay.  This cross-sectional observational research study used survey methodology combined with descriptive data. </w:t>
      </w:r>
    </w:p>
    <w:p w14:paraId="313648FC" w14:textId="77777777" w:rsidR="00D67F51" w:rsidRPr="004B3B6B" w:rsidRDefault="00D67F51" w:rsidP="00D67F51">
      <w:pPr>
        <w:pStyle w:val="NormalWeb"/>
        <w:spacing w:before="0" w:beforeAutospacing="0" w:after="0" w:afterAutospacing="0" w:line="480" w:lineRule="auto"/>
        <w:contextualSpacing/>
        <w:rPr>
          <w:rFonts w:asciiTheme="minorHAnsi" w:hAnsiTheme="minorHAnsi"/>
          <w:color w:val="000000"/>
          <w:sz w:val="22"/>
          <w:szCs w:val="22"/>
        </w:rPr>
      </w:pPr>
      <w:r w:rsidRPr="004B3B6B">
        <w:rPr>
          <w:rFonts w:asciiTheme="minorHAnsi" w:hAnsiTheme="minorHAnsi"/>
          <w:color w:val="000000"/>
          <w:sz w:val="22"/>
          <w:szCs w:val="22"/>
        </w:rPr>
        <w:t>The following variables were collected for each participant: </w:t>
      </w:r>
    </w:p>
    <w:p w14:paraId="0A9AACF6" w14:textId="34E1F3A1" w:rsidR="00D67F51" w:rsidRPr="004B3B6B"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Age, race, socioeconomic status, previous history of depression, the first eligible screening date for Edinburg Postnatal Depression Scale (EPDS) and Parental Stressor Scale: Neonatal Intensive Care Unit (PSS: NICU), PSS: NICU scores, whether or not a recommendation for an obstetrician and gynecologist (OBGYN) was indicated, recommendation information given based on EPDS score PPD screening score</w:t>
      </w:r>
      <w:r w:rsidRPr="004B3B6B">
        <w:rPr>
          <w:rFonts w:asciiTheme="minorHAnsi" w:hAnsiTheme="minorHAnsi"/>
          <w:color w:val="000000"/>
          <w:sz w:val="22"/>
          <w:szCs w:val="22"/>
          <w:shd w:val="clear" w:color="auto" w:fill="FFFFFF"/>
        </w:rPr>
        <w:t xml:space="preserve">, whether or not participant acted on the recommendation information provided by the research team </w:t>
      </w:r>
      <w:r w:rsidRPr="004B3B6B">
        <w:rPr>
          <w:rFonts w:asciiTheme="minorHAnsi" w:hAnsiTheme="minorHAnsi"/>
          <w:color w:val="000000"/>
          <w:sz w:val="22"/>
          <w:szCs w:val="22"/>
          <w:shd w:val="clear" w:color="auto" w:fill="FFFFFF"/>
        </w:rPr>
        <w:lastRenderedPageBreak/>
        <w:t xml:space="preserve">(documentation of appointment made). In addition, if participants failed to obtain an appointment as indicated, barriers to </w:t>
      </w:r>
      <w:r w:rsidR="001F294E">
        <w:rPr>
          <w:rFonts w:asciiTheme="minorHAnsi" w:hAnsiTheme="minorHAnsi"/>
          <w:color w:val="000000"/>
          <w:sz w:val="22"/>
          <w:szCs w:val="22"/>
          <w:shd w:val="clear" w:color="auto" w:fill="FFFFFF"/>
        </w:rPr>
        <w:t xml:space="preserve">scheduling </w:t>
      </w:r>
      <w:r w:rsidRPr="004B3B6B">
        <w:rPr>
          <w:rFonts w:asciiTheme="minorHAnsi" w:hAnsiTheme="minorHAnsi"/>
          <w:color w:val="000000"/>
          <w:sz w:val="22"/>
          <w:szCs w:val="22"/>
          <w:shd w:val="clear" w:color="auto" w:fill="FFFFFF"/>
        </w:rPr>
        <w:t>this appointment were assessed. Furthermore, the following infant-related variables were collected: severity of the cardiac diagnosis and need for ECMO during current hospitalization. </w:t>
      </w:r>
    </w:p>
    <w:p w14:paraId="6AEA22CB" w14:textId="77777777" w:rsidR="00D67F51" w:rsidRPr="004B3B6B" w:rsidRDefault="00D67F51" w:rsidP="00D67F51">
      <w:pPr>
        <w:pStyle w:val="NormalWeb"/>
        <w:spacing w:before="0" w:beforeAutospacing="0" w:after="0" w:afterAutospacing="0" w:line="480" w:lineRule="auto"/>
        <w:contextualSpacing/>
        <w:rPr>
          <w:rFonts w:asciiTheme="minorHAnsi" w:hAnsiTheme="minorHAnsi"/>
          <w:color w:val="000000"/>
          <w:sz w:val="22"/>
          <w:szCs w:val="22"/>
        </w:rPr>
      </w:pPr>
      <w:r w:rsidRPr="004B3B6B">
        <w:rPr>
          <w:rFonts w:asciiTheme="minorHAnsi" w:hAnsiTheme="minorHAnsi"/>
          <w:b/>
          <w:bCs/>
          <w:color w:val="000000"/>
          <w:sz w:val="22"/>
          <w:szCs w:val="22"/>
        </w:rPr>
        <w:t>Setting and Population</w:t>
      </w:r>
    </w:p>
    <w:p w14:paraId="3345C640" w14:textId="6A8ECF88" w:rsidR="00D67F51" w:rsidRPr="004B3B6B"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 xml:space="preserve">Following institutional board review (IRB) approval from Purdue </w:t>
      </w:r>
      <w:r w:rsidR="00924D30">
        <w:rPr>
          <w:rFonts w:asciiTheme="minorHAnsi" w:hAnsiTheme="minorHAnsi"/>
          <w:color w:val="000000"/>
          <w:sz w:val="22"/>
          <w:szCs w:val="22"/>
        </w:rPr>
        <w:t xml:space="preserve">University </w:t>
      </w:r>
      <w:r w:rsidRPr="004B3B6B">
        <w:rPr>
          <w:rFonts w:asciiTheme="minorHAnsi" w:hAnsiTheme="minorHAnsi"/>
          <w:color w:val="000000"/>
          <w:sz w:val="22"/>
          <w:szCs w:val="22"/>
        </w:rPr>
        <w:t>and Indiana University, this study was conducted in a cardiovascular intensive care unit at a large pediatric academic medical center between April and September 2021. This pediatric cardiovascular unit manages patients with congenital and acquired heart disease and treats more than 540 inpatients and 250 cardiopulmonary bypass patients yearly.  The heart center is made up entirely of private rooms; it has 36+ beds, with 18 being CVICU rooms.  Inclusion criteria for the sample include</w:t>
      </w:r>
      <w:r>
        <w:rPr>
          <w:rFonts w:asciiTheme="minorHAnsi" w:hAnsiTheme="minorHAnsi"/>
          <w:color w:val="000000"/>
          <w:sz w:val="22"/>
          <w:szCs w:val="22"/>
        </w:rPr>
        <w:t>d</w:t>
      </w:r>
      <w:r w:rsidRPr="004B3B6B">
        <w:rPr>
          <w:rFonts w:asciiTheme="minorHAnsi" w:hAnsiTheme="minorHAnsi"/>
          <w:color w:val="000000"/>
          <w:sz w:val="22"/>
          <w:szCs w:val="22"/>
        </w:rPr>
        <w:t xml:space="preserve"> </w:t>
      </w:r>
      <w:r>
        <w:rPr>
          <w:rFonts w:asciiTheme="minorHAnsi" w:hAnsiTheme="minorHAnsi"/>
          <w:color w:val="000000"/>
          <w:sz w:val="22"/>
          <w:szCs w:val="22"/>
        </w:rPr>
        <w:t>English speaking mothers age 18 or older who gave birth to a child in the last 12 months and who had cardiac surgery in the last one to five days</w:t>
      </w:r>
      <w:r w:rsidRPr="004B3B6B">
        <w:rPr>
          <w:rFonts w:asciiTheme="minorHAnsi" w:hAnsiTheme="minorHAnsi"/>
          <w:color w:val="000000"/>
          <w:sz w:val="22"/>
          <w:szCs w:val="22"/>
        </w:rPr>
        <w:t xml:space="preserve">. </w:t>
      </w:r>
      <w:r w:rsidRPr="004B3B6B">
        <w:rPr>
          <w:rFonts w:asciiTheme="minorHAnsi" w:hAnsiTheme="minorHAnsi" w:cs="Arial"/>
          <w:color w:val="000000"/>
          <w:sz w:val="22"/>
          <w:szCs w:val="22"/>
        </w:rPr>
        <w:t xml:space="preserve">Exclusion criteria for the sample include mothers under the age of 18, mothers who do not speak English and whose child is older than 12 months, and those who have not had cardiac surgery in the last one to five days. </w:t>
      </w:r>
    </w:p>
    <w:p w14:paraId="16D34C82" w14:textId="77777777" w:rsidR="00D67F51" w:rsidRPr="004B3B6B" w:rsidRDefault="00D67F51" w:rsidP="00D67F51">
      <w:pPr>
        <w:pStyle w:val="NormalWeb"/>
        <w:spacing w:before="0" w:beforeAutospacing="0" w:after="0" w:afterAutospacing="0" w:line="480" w:lineRule="auto"/>
        <w:contextualSpacing/>
        <w:rPr>
          <w:rFonts w:asciiTheme="minorHAnsi" w:hAnsiTheme="minorHAnsi"/>
          <w:color w:val="000000"/>
          <w:sz w:val="22"/>
          <w:szCs w:val="22"/>
        </w:rPr>
      </w:pPr>
      <w:r w:rsidRPr="004B3B6B">
        <w:rPr>
          <w:rFonts w:asciiTheme="minorHAnsi" w:hAnsiTheme="minorHAnsi"/>
          <w:b/>
          <w:bCs/>
          <w:color w:val="000000"/>
          <w:sz w:val="22"/>
          <w:szCs w:val="22"/>
        </w:rPr>
        <w:t>Tools</w:t>
      </w:r>
    </w:p>
    <w:p w14:paraId="432AE71A" w14:textId="77777777" w:rsidR="00D67F51" w:rsidRPr="004B3B6B"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 xml:space="preserve">This study utilized the </w:t>
      </w:r>
      <w:commentRangeStart w:id="0"/>
      <w:r w:rsidRPr="004B3B6B">
        <w:rPr>
          <w:rFonts w:asciiTheme="minorHAnsi" w:hAnsiTheme="minorHAnsi"/>
          <w:color w:val="000000"/>
          <w:sz w:val="22"/>
          <w:szCs w:val="22"/>
        </w:rPr>
        <w:t>Edinburg Postnatal Depression Scale (EPDS)</w:t>
      </w:r>
      <w:commentRangeEnd w:id="0"/>
      <w:r>
        <w:rPr>
          <w:rStyle w:val="CommentReference"/>
        </w:rPr>
        <w:commentReference w:id="0"/>
      </w:r>
      <w:r w:rsidRPr="004B3B6B">
        <w:rPr>
          <w:rFonts w:asciiTheme="minorHAnsi" w:hAnsiTheme="minorHAnsi"/>
          <w:color w:val="000000"/>
          <w:sz w:val="22"/>
          <w:szCs w:val="22"/>
        </w:rPr>
        <w:t xml:space="preserve"> and the Parental Stressor Scale: Neonatal Intensive Care Unit (PSS: NICU). </w:t>
      </w:r>
      <w:r>
        <w:rPr>
          <w:rFonts w:asciiTheme="minorHAnsi" w:hAnsiTheme="minorHAnsi"/>
          <w:color w:val="000000"/>
          <w:sz w:val="22"/>
          <w:szCs w:val="22"/>
        </w:rPr>
        <w:t>The EPDS</w:t>
      </w:r>
      <w:r w:rsidRPr="004B3B6B">
        <w:rPr>
          <w:rFonts w:asciiTheme="minorHAnsi" w:hAnsiTheme="minorHAnsi"/>
          <w:color w:val="000000"/>
          <w:sz w:val="22"/>
          <w:szCs w:val="22"/>
        </w:rPr>
        <w:t xml:space="preserve"> is a ten-item self-report questionnaire</w:t>
      </w:r>
      <w:r w:rsidRPr="004B3B6B">
        <w:rPr>
          <w:rFonts w:asciiTheme="minorHAnsi" w:hAnsiTheme="minorHAnsi"/>
          <w:color w:val="000000"/>
          <w:sz w:val="22"/>
          <w:szCs w:val="22"/>
          <w:shd w:val="clear" w:color="auto" w:fill="FFFFFF"/>
        </w:rPr>
        <w:t xml:space="preserve"> </w:t>
      </w:r>
      <w:r w:rsidRPr="004B3B6B">
        <w:rPr>
          <w:rFonts w:asciiTheme="minorHAnsi" w:hAnsiTheme="minorHAnsi"/>
          <w:color w:val="000000"/>
          <w:sz w:val="22"/>
          <w:szCs w:val="22"/>
        </w:rPr>
        <w:t xml:space="preserve">encompassing both antenatal PPD and anxiety (Cox et al., 1987) (see Appendix </w:t>
      </w:r>
      <w:r>
        <w:rPr>
          <w:rFonts w:asciiTheme="minorHAnsi" w:hAnsiTheme="minorHAnsi"/>
          <w:color w:val="000000"/>
          <w:sz w:val="22"/>
          <w:szCs w:val="22"/>
        </w:rPr>
        <w:t>C</w:t>
      </w:r>
      <w:r w:rsidRPr="004B3B6B">
        <w:rPr>
          <w:rFonts w:asciiTheme="minorHAnsi" w:hAnsiTheme="minorHAnsi"/>
          <w:color w:val="000000"/>
          <w:sz w:val="22"/>
          <w:szCs w:val="22"/>
        </w:rPr>
        <w:t>). The EPDS measures emotional and</w:t>
      </w:r>
      <w:r w:rsidRPr="004B3B6B">
        <w:rPr>
          <w:rFonts w:asciiTheme="minorHAnsi" w:hAnsiTheme="minorHAnsi"/>
          <w:b/>
          <w:bCs/>
          <w:color w:val="000000"/>
          <w:sz w:val="22"/>
          <w:szCs w:val="22"/>
        </w:rPr>
        <w:t xml:space="preserve"> </w:t>
      </w:r>
      <w:r w:rsidRPr="004B3B6B">
        <w:rPr>
          <w:rFonts w:asciiTheme="minorHAnsi" w:hAnsiTheme="minorHAnsi"/>
          <w:color w:val="000000"/>
          <w:sz w:val="22"/>
          <w:szCs w:val="22"/>
        </w:rPr>
        <w:t>cognitive symptoms of PPD and is the most widely used screening tool for PPD (Boyd et al., 2005). The internal consistency of the EPDS was 0.83 using</w:t>
      </w:r>
      <w:r>
        <w:rPr>
          <w:rFonts w:asciiTheme="minorHAnsi" w:hAnsiTheme="minorHAnsi"/>
          <w:color w:val="000000"/>
          <w:sz w:val="22"/>
          <w:szCs w:val="22"/>
        </w:rPr>
        <w:t xml:space="preserve"> Cronbach’s</w:t>
      </w:r>
      <w:r w:rsidRPr="004B3B6B">
        <w:rPr>
          <w:rFonts w:asciiTheme="minorHAnsi" w:hAnsiTheme="minorHAnsi"/>
          <w:color w:val="000000"/>
          <w:sz w:val="22"/>
          <w:szCs w:val="22"/>
        </w:rPr>
        <w:t xml:space="preserve"> alpha coefficient, the EPDS sensitivity was 92%, and the specificity was 73% (</w:t>
      </w:r>
      <w:proofErr w:type="spellStart"/>
      <w:r w:rsidRPr="004B3B6B">
        <w:rPr>
          <w:rFonts w:asciiTheme="minorHAnsi" w:hAnsiTheme="minorHAnsi"/>
          <w:color w:val="000000"/>
          <w:sz w:val="22"/>
          <w:szCs w:val="22"/>
        </w:rPr>
        <w:t>Bunevicius</w:t>
      </w:r>
      <w:proofErr w:type="spellEnd"/>
      <w:r w:rsidRPr="004B3B6B">
        <w:rPr>
          <w:rFonts w:asciiTheme="minorHAnsi" w:hAnsiTheme="minorHAnsi"/>
          <w:color w:val="000000"/>
          <w:sz w:val="22"/>
          <w:szCs w:val="22"/>
        </w:rPr>
        <w:t xml:space="preserve"> et al., 2009). According to Cox et al. (1987), a score greater than nine or ten on the EPDS is an appropriate scale for routine use by health care </w:t>
      </w:r>
      <w:r w:rsidRPr="004B3B6B">
        <w:rPr>
          <w:rFonts w:asciiTheme="minorHAnsi" w:hAnsiTheme="minorHAnsi"/>
          <w:color w:val="000000"/>
          <w:sz w:val="22"/>
          <w:szCs w:val="22"/>
        </w:rPr>
        <w:lastRenderedPageBreak/>
        <w:t>workers and therefore indicates a high risk for PPD. The EDPS is not diagnostic of PPD but identifies risk based on the score. </w:t>
      </w:r>
    </w:p>
    <w:p w14:paraId="0E711081" w14:textId="582DB8C1" w:rsidR="00D67F51" w:rsidRPr="004B3B6B" w:rsidRDefault="00D67F51" w:rsidP="00D67F51">
      <w:pPr>
        <w:pStyle w:val="NormalWeb"/>
        <w:spacing w:before="240" w:beforeAutospacing="0" w:after="240" w:afterAutospacing="0" w:line="480" w:lineRule="auto"/>
        <w:ind w:firstLine="720"/>
        <w:contextualSpacing/>
        <w:rPr>
          <w:rFonts w:asciiTheme="minorHAnsi" w:hAnsiTheme="minorHAnsi"/>
          <w:color w:val="000000"/>
          <w:sz w:val="22"/>
          <w:szCs w:val="22"/>
        </w:rPr>
      </w:pPr>
      <w:r w:rsidRPr="00D643EE">
        <w:rPr>
          <w:rFonts w:asciiTheme="minorHAnsi" w:hAnsiTheme="minorHAnsi"/>
          <w:color w:val="000000"/>
          <w:sz w:val="22"/>
          <w:szCs w:val="22"/>
          <w:shd w:val="clear" w:color="auto" w:fill="FFFFFF"/>
        </w:rPr>
        <w:t xml:space="preserve">The </w:t>
      </w:r>
      <w:r w:rsidRPr="00362B1A">
        <w:rPr>
          <w:rFonts w:asciiTheme="minorHAnsi" w:hAnsiTheme="minorHAnsi"/>
          <w:color w:val="000000"/>
          <w:sz w:val="22"/>
          <w:szCs w:val="22"/>
          <w:shd w:val="clear" w:color="auto" w:fill="FFFFFF"/>
        </w:rPr>
        <w:t>Parental Stressor Scale: NICU</w:t>
      </w:r>
      <w:r w:rsidRPr="00D643EE">
        <w:rPr>
          <w:rFonts w:asciiTheme="minorHAnsi" w:hAnsiTheme="minorHAnsi"/>
          <w:color w:val="000000"/>
          <w:sz w:val="22"/>
          <w:szCs w:val="22"/>
          <w:shd w:val="clear" w:color="auto" w:fill="FFFFFF"/>
        </w:rPr>
        <w:t xml:space="preserve"> </w:t>
      </w:r>
      <w:r w:rsidRPr="004B3B6B">
        <w:rPr>
          <w:rFonts w:asciiTheme="minorHAnsi" w:hAnsiTheme="minorHAnsi"/>
          <w:color w:val="000000"/>
          <w:sz w:val="22"/>
          <w:szCs w:val="22"/>
          <w:shd w:val="clear" w:color="auto" w:fill="FFFFFF"/>
        </w:rPr>
        <w:t>was created to measure the stress experienced by parents during their</w:t>
      </w:r>
      <w:r>
        <w:rPr>
          <w:rFonts w:asciiTheme="minorHAnsi" w:hAnsiTheme="minorHAnsi"/>
          <w:color w:val="000000"/>
          <w:sz w:val="22"/>
          <w:szCs w:val="22"/>
          <w:shd w:val="clear" w:color="auto" w:fill="FFFFFF"/>
        </w:rPr>
        <w:t xml:space="preserve"> child’s</w:t>
      </w:r>
      <w:r w:rsidRPr="004B3B6B">
        <w:rPr>
          <w:rFonts w:asciiTheme="minorHAnsi" w:hAnsiTheme="minorHAnsi"/>
          <w:color w:val="000000"/>
          <w:sz w:val="22"/>
          <w:szCs w:val="22"/>
          <w:shd w:val="clear" w:color="auto" w:fill="FFFFFF"/>
        </w:rPr>
        <w:t xml:space="preserve"> treatment in the intensive care unit (see Appendix </w:t>
      </w:r>
      <w:r>
        <w:rPr>
          <w:rFonts w:asciiTheme="minorHAnsi" w:hAnsiTheme="minorHAnsi"/>
          <w:color w:val="000000"/>
          <w:sz w:val="22"/>
          <w:szCs w:val="22"/>
          <w:shd w:val="clear" w:color="auto" w:fill="FFFFFF"/>
        </w:rPr>
        <w:t>D</w:t>
      </w:r>
      <w:r w:rsidRPr="004B3B6B">
        <w:rPr>
          <w:rFonts w:asciiTheme="minorHAnsi" w:hAnsiTheme="minorHAnsi"/>
          <w:color w:val="000000"/>
          <w:sz w:val="22"/>
          <w:szCs w:val="22"/>
          <w:shd w:val="clear" w:color="auto" w:fill="FFFFFF"/>
        </w:rPr>
        <w:t xml:space="preserve">). The PSS: NICU is a 46-item self-report questionnaire used to measure </w:t>
      </w:r>
      <w:r>
        <w:rPr>
          <w:rFonts w:asciiTheme="minorHAnsi" w:hAnsiTheme="minorHAnsi"/>
          <w:color w:val="000000"/>
          <w:sz w:val="22"/>
          <w:szCs w:val="22"/>
          <w:shd w:val="clear" w:color="auto" w:fill="FFFFFF"/>
        </w:rPr>
        <w:t xml:space="preserve">parents’ </w:t>
      </w:r>
      <w:r w:rsidRPr="004B3B6B">
        <w:rPr>
          <w:rFonts w:asciiTheme="minorHAnsi" w:hAnsiTheme="minorHAnsi"/>
          <w:color w:val="000000"/>
          <w:sz w:val="22"/>
          <w:szCs w:val="22"/>
          <w:shd w:val="clear" w:color="auto" w:fill="FFFFFF"/>
        </w:rPr>
        <w:t>perceptions of stress within the NICU (Miles et al., 1989). The internal consistency of the PSS: NICU was .94 and .89, respectively (Dudek-</w:t>
      </w:r>
      <w:proofErr w:type="spellStart"/>
      <w:r w:rsidRPr="004B3B6B">
        <w:rPr>
          <w:rFonts w:asciiTheme="minorHAnsi" w:hAnsiTheme="minorHAnsi"/>
          <w:color w:val="000000"/>
          <w:sz w:val="22"/>
          <w:szCs w:val="22"/>
          <w:shd w:val="clear" w:color="auto" w:fill="FFFFFF"/>
        </w:rPr>
        <w:t>Shriber</w:t>
      </w:r>
      <w:proofErr w:type="spellEnd"/>
      <w:r w:rsidRPr="004B3B6B">
        <w:rPr>
          <w:rFonts w:asciiTheme="minorHAnsi" w:hAnsiTheme="minorHAnsi"/>
          <w:color w:val="000000"/>
          <w:sz w:val="22"/>
          <w:szCs w:val="22"/>
          <w:shd w:val="clear" w:color="auto" w:fill="FFFFFF"/>
        </w:rPr>
        <w:t>, 2004). According to Miles et al. (1989), there are multiple ways to score the PSS: NICU. All</w:t>
      </w:r>
      <w:r>
        <w:rPr>
          <w:rFonts w:asciiTheme="minorHAnsi" w:hAnsiTheme="minorHAnsi"/>
          <w:color w:val="000000"/>
          <w:sz w:val="22"/>
          <w:szCs w:val="22"/>
          <w:shd w:val="clear" w:color="auto" w:fill="FFFFFF"/>
        </w:rPr>
        <w:t xml:space="preserve"> </w:t>
      </w:r>
      <w:r w:rsidRPr="004B3B6B">
        <w:rPr>
          <w:rFonts w:asciiTheme="minorHAnsi" w:hAnsiTheme="minorHAnsi"/>
          <w:color w:val="000000"/>
          <w:sz w:val="22"/>
          <w:szCs w:val="22"/>
          <w:shd w:val="clear" w:color="auto" w:fill="FFFFFF"/>
        </w:rPr>
        <w:t>are important for identifying stress in the NICU; they also recommended using the PSS: NICU to</w:t>
      </w:r>
      <w:r>
        <w:rPr>
          <w:rFonts w:asciiTheme="minorHAnsi" w:hAnsiTheme="minorHAnsi"/>
          <w:color w:val="000000"/>
          <w:sz w:val="22"/>
          <w:szCs w:val="22"/>
          <w:shd w:val="clear" w:color="auto" w:fill="FFFFFF"/>
        </w:rPr>
        <w:t xml:space="preserve"> </w:t>
      </w:r>
      <w:r w:rsidRPr="004B3B6B">
        <w:rPr>
          <w:rFonts w:asciiTheme="minorHAnsi" w:hAnsiTheme="minorHAnsi"/>
          <w:color w:val="000000"/>
          <w:sz w:val="22"/>
          <w:szCs w:val="22"/>
          <w:shd w:val="clear" w:color="auto" w:fill="FFFFFF"/>
        </w:rPr>
        <w:t>provide guidelines for improving nursing practice</w:t>
      </w:r>
      <w:r>
        <w:rPr>
          <w:rFonts w:asciiTheme="minorHAnsi" w:hAnsiTheme="minorHAnsi"/>
          <w:color w:val="000000"/>
          <w:sz w:val="22"/>
          <w:szCs w:val="22"/>
        </w:rPr>
        <w:t>.</w:t>
      </w:r>
    </w:p>
    <w:p w14:paraId="2292DB57" w14:textId="77777777" w:rsidR="00D67F51" w:rsidRPr="004B3B6B" w:rsidRDefault="00D67F51" w:rsidP="00D67F51">
      <w:pPr>
        <w:pStyle w:val="NormalWeb"/>
        <w:spacing w:before="240" w:beforeAutospacing="0" w:after="240" w:afterAutospacing="0" w:line="480" w:lineRule="auto"/>
        <w:contextualSpacing/>
        <w:rPr>
          <w:rFonts w:asciiTheme="minorHAnsi" w:hAnsiTheme="minorHAnsi"/>
          <w:color w:val="000000"/>
          <w:sz w:val="22"/>
          <w:szCs w:val="22"/>
        </w:rPr>
      </w:pPr>
      <w:r w:rsidRPr="004B3B6B">
        <w:rPr>
          <w:rFonts w:asciiTheme="minorHAnsi" w:hAnsiTheme="minorHAnsi"/>
          <w:b/>
          <w:bCs/>
          <w:color w:val="000000"/>
          <w:sz w:val="22"/>
          <w:szCs w:val="22"/>
          <w:shd w:val="clear" w:color="auto" w:fill="FFFFFF"/>
        </w:rPr>
        <w:t>Study Procedure</w:t>
      </w:r>
    </w:p>
    <w:p w14:paraId="76F54E1A" w14:textId="77777777" w:rsidR="00D67F51" w:rsidRPr="004B3B6B" w:rsidRDefault="00D67F51" w:rsidP="00D67F51">
      <w:pPr>
        <w:pStyle w:val="NormalWeb"/>
        <w:spacing w:before="240" w:beforeAutospacing="0" w:after="240" w:afterAutospacing="0" w:line="480" w:lineRule="auto"/>
        <w:ind w:firstLine="720"/>
        <w:contextualSpacing/>
        <w:rPr>
          <w:rFonts w:asciiTheme="minorHAnsi" w:hAnsiTheme="minorHAnsi"/>
          <w:color w:val="000000"/>
          <w:sz w:val="22"/>
          <w:szCs w:val="22"/>
        </w:rPr>
      </w:pPr>
      <w:r w:rsidRPr="004B3B6B">
        <w:rPr>
          <w:rFonts w:asciiTheme="minorHAnsi" w:hAnsiTheme="minorHAnsi"/>
          <w:color w:val="000000"/>
          <w:sz w:val="22"/>
          <w:szCs w:val="22"/>
        </w:rPr>
        <w:t xml:space="preserve">The research team surveyed 28 mothers of infants for PPD using the EPDS. The research team consisted of Alessi Miller and Amy </w:t>
      </w:r>
      <w:proofErr w:type="spellStart"/>
      <w:r w:rsidRPr="004B3B6B">
        <w:rPr>
          <w:rFonts w:asciiTheme="minorHAnsi" w:hAnsiTheme="minorHAnsi"/>
          <w:color w:val="000000"/>
          <w:sz w:val="22"/>
          <w:szCs w:val="22"/>
        </w:rPr>
        <w:t>DeHeer</w:t>
      </w:r>
      <w:proofErr w:type="spellEnd"/>
      <w:r w:rsidRPr="004B3B6B">
        <w:rPr>
          <w:rFonts w:asciiTheme="minorHAnsi" w:hAnsiTheme="minorHAnsi"/>
          <w:color w:val="000000"/>
          <w:sz w:val="22"/>
          <w:szCs w:val="22"/>
        </w:rPr>
        <w:t xml:space="preserve">. Additionally, this study investigated mothers of infants within the CVICU for stress using the PSS: NICU. The PSS: NICU and EPDS were </w:t>
      </w:r>
      <w:r w:rsidRPr="004B3B6B">
        <w:rPr>
          <w:rFonts w:asciiTheme="minorHAnsi" w:hAnsiTheme="minorHAnsi"/>
          <w:color w:val="000000"/>
          <w:sz w:val="22"/>
          <w:szCs w:val="22"/>
          <w:shd w:val="clear" w:color="auto" w:fill="FFFFFF"/>
        </w:rPr>
        <w:t>distributed between days one to five to mothers of infants one day to one year in age. A release of information and a demographic sheet was required to be filled out and returned with the questionnaires. In addition, all participants were given a PPD education sheet and a PPD resource brochure. Grading of the EPDS and PSS: NICU was done within 24 hours by the research team.</w:t>
      </w:r>
    </w:p>
    <w:p w14:paraId="3BC22FCF" w14:textId="67116765" w:rsidR="00D67F51" w:rsidRPr="00833FAF" w:rsidRDefault="00D67F51" w:rsidP="00D67F51">
      <w:pPr>
        <w:pStyle w:val="NormalWeb"/>
        <w:spacing w:before="0" w:beforeAutospacing="0" w:after="0" w:afterAutospacing="0" w:line="480" w:lineRule="auto"/>
        <w:ind w:firstLine="720"/>
        <w:contextualSpacing/>
        <w:rPr>
          <w:rFonts w:asciiTheme="minorHAnsi" w:hAnsiTheme="minorHAnsi"/>
          <w:color w:val="000000"/>
          <w:sz w:val="22"/>
          <w:szCs w:val="22"/>
          <w:shd w:val="clear" w:color="auto" w:fill="FFFFFF"/>
        </w:rPr>
      </w:pPr>
      <w:r w:rsidRPr="004B3B6B">
        <w:rPr>
          <w:rFonts w:asciiTheme="minorHAnsi" w:hAnsiTheme="minorHAnsi"/>
          <w:color w:val="000000"/>
          <w:sz w:val="22"/>
          <w:szCs w:val="22"/>
        </w:rPr>
        <w:t xml:space="preserve"> The grading for the EPDS used the EPDS step one and step two flowsheet (Appendix </w:t>
      </w:r>
      <w:r>
        <w:rPr>
          <w:rFonts w:asciiTheme="minorHAnsi" w:hAnsiTheme="minorHAnsi"/>
          <w:color w:val="000000"/>
          <w:sz w:val="22"/>
          <w:szCs w:val="22"/>
        </w:rPr>
        <w:t>E</w:t>
      </w:r>
      <w:r w:rsidRPr="004B3B6B">
        <w:rPr>
          <w:rFonts w:asciiTheme="minorHAnsi" w:hAnsiTheme="minorHAnsi"/>
          <w:color w:val="000000"/>
          <w:sz w:val="22"/>
          <w:szCs w:val="22"/>
        </w:rPr>
        <w:t xml:space="preserve"> &amp; </w:t>
      </w:r>
      <w:r>
        <w:rPr>
          <w:rFonts w:asciiTheme="minorHAnsi" w:hAnsiTheme="minorHAnsi"/>
          <w:color w:val="000000"/>
          <w:sz w:val="22"/>
          <w:szCs w:val="22"/>
        </w:rPr>
        <w:t>F</w:t>
      </w:r>
      <w:r w:rsidRPr="004B3B6B">
        <w:rPr>
          <w:rFonts w:asciiTheme="minorHAnsi" w:hAnsiTheme="minorHAnsi"/>
          <w:color w:val="000000"/>
          <w:sz w:val="22"/>
          <w:szCs w:val="22"/>
        </w:rPr>
        <w:t>).    Those who scored greater than ten on the EPDS were informed of the significance of the results and recommended to make an appointment with their</w:t>
      </w:r>
      <w:r w:rsidR="00924D30">
        <w:rPr>
          <w:rFonts w:asciiTheme="minorHAnsi" w:hAnsiTheme="minorHAnsi"/>
          <w:color w:val="000000"/>
          <w:sz w:val="22"/>
          <w:szCs w:val="22"/>
        </w:rPr>
        <w:t xml:space="preserve"> OBGYN</w:t>
      </w:r>
      <w:r w:rsidRPr="004B3B6B">
        <w:rPr>
          <w:rFonts w:asciiTheme="minorHAnsi" w:hAnsiTheme="minorHAnsi"/>
          <w:color w:val="000000"/>
          <w:sz w:val="22"/>
          <w:szCs w:val="22"/>
        </w:rPr>
        <w:t xml:space="preserve">. An in-house referral to social work was made if there were specific needs to be addressed. In addition, those who scored greater than 19 on the EPDS were instructed to call the provided crisis line, and social work was consulted. </w:t>
      </w:r>
      <w:r w:rsidRPr="004B3B6B">
        <w:rPr>
          <w:rFonts w:asciiTheme="minorHAnsi" w:hAnsiTheme="minorHAnsi"/>
          <w:color w:val="000000"/>
          <w:sz w:val="22"/>
          <w:szCs w:val="22"/>
          <w:shd w:val="clear" w:color="auto" w:fill="FFFFFF"/>
        </w:rPr>
        <w:t>A member of the research team made referrals to the social workers.</w:t>
      </w:r>
      <w:r w:rsidRPr="004B3B6B">
        <w:rPr>
          <w:rFonts w:asciiTheme="minorHAnsi" w:hAnsiTheme="minorHAnsi"/>
          <w:color w:val="000000"/>
          <w:sz w:val="22"/>
          <w:szCs w:val="22"/>
        </w:rPr>
        <w:t xml:space="preserve">  Follow-up was done within one to two weeks, either directly if their infant was still admitted to the hospital or via phone if discharged, to see if an OBGYN or mental </w:t>
      </w:r>
      <w:r w:rsidRPr="004B3B6B">
        <w:rPr>
          <w:rFonts w:asciiTheme="minorHAnsi" w:hAnsiTheme="minorHAnsi"/>
          <w:color w:val="000000"/>
          <w:sz w:val="22"/>
          <w:szCs w:val="22"/>
        </w:rPr>
        <w:lastRenderedPageBreak/>
        <w:t xml:space="preserve">health provider appointment was obtained or if </w:t>
      </w:r>
      <w:r w:rsidR="001F294E">
        <w:rPr>
          <w:rFonts w:asciiTheme="minorHAnsi" w:hAnsiTheme="minorHAnsi"/>
          <w:color w:val="000000"/>
          <w:sz w:val="22"/>
          <w:szCs w:val="22"/>
        </w:rPr>
        <w:t xml:space="preserve">the mother </w:t>
      </w:r>
      <w:proofErr w:type="gramStart"/>
      <w:r w:rsidR="001F294E">
        <w:rPr>
          <w:rFonts w:asciiTheme="minorHAnsi" w:hAnsiTheme="minorHAnsi"/>
          <w:color w:val="000000"/>
          <w:sz w:val="22"/>
          <w:szCs w:val="22"/>
        </w:rPr>
        <w:t>attend</w:t>
      </w:r>
      <w:proofErr w:type="gramEnd"/>
      <w:r w:rsidR="001F294E">
        <w:rPr>
          <w:rFonts w:asciiTheme="minorHAnsi" w:hAnsiTheme="minorHAnsi"/>
          <w:color w:val="000000"/>
          <w:sz w:val="22"/>
          <w:szCs w:val="22"/>
        </w:rPr>
        <w:t xml:space="preserve"> a</w:t>
      </w:r>
      <w:r w:rsidRPr="004B3B6B">
        <w:rPr>
          <w:rFonts w:asciiTheme="minorHAnsi" w:hAnsiTheme="minorHAnsi"/>
          <w:color w:val="000000"/>
          <w:sz w:val="22"/>
          <w:szCs w:val="22"/>
        </w:rPr>
        <w:t xml:space="preserve"> support group. </w:t>
      </w:r>
      <w:r w:rsidRPr="004B3B6B">
        <w:rPr>
          <w:rFonts w:asciiTheme="minorHAnsi" w:hAnsiTheme="minorHAnsi"/>
          <w:color w:val="000000"/>
          <w:sz w:val="22"/>
          <w:szCs w:val="22"/>
          <w:shd w:val="clear" w:color="auto" w:fill="FFFFFF"/>
        </w:rPr>
        <w:t xml:space="preserve">If the participant failed to obtain an appointment, barriers to scheduling this appointment were assessed. </w:t>
      </w:r>
      <w:r w:rsidRPr="004B3B6B">
        <w:rPr>
          <w:rFonts w:asciiTheme="minorHAnsi" w:hAnsiTheme="minorHAnsi"/>
          <w:color w:val="000000"/>
          <w:sz w:val="22"/>
          <w:szCs w:val="22"/>
        </w:rPr>
        <w:t xml:space="preserve">Question ten on the EPDS looked at suicidal ideation and was reviewed individually using the EPDS Step two flowsheet. </w:t>
      </w:r>
      <w:r w:rsidRPr="004B3B6B">
        <w:rPr>
          <w:rFonts w:asciiTheme="minorHAnsi" w:hAnsiTheme="minorHAnsi"/>
          <w:color w:val="000000"/>
          <w:sz w:val="22"/>
          <w:szCs w:val="22"/>
          <w:shd w:val="clear" w:color="auto" w:fill="FFFFFF"/>
        </w:rPr>
        <w:t> For those mothers who scored ten or greater on the EPDS and were discharged before referral could be arranged, reasonable attempts were made by the research team to contact the mother by phone, and appropriate information/ referral resources were given.</w:t>
      </w:r>
      <w:r>
        <w:rPr>
          <w:rFonts w:asciiTheme="minorHAnsi" w:hAnsiTheme="minorHAnsi"/>
          <w:color w:val="000000"/>
          <w:sz w:val="22"/>
          <w:szCs w:val="22"/>
          <w:shd w:val="clear" w:color="auto" w:fill="FFFFFF"/>
        </w:rPr>
        <w:t xml:space="preserve"> </w:t>
      </w:r>
    </w:p>
    <w:p w14:paraId="23B0F57D" w14:textId="77777777" w:rsidR="00D67F51" w:rsidRPr="004B3B6B" w:rsidRDefault="00D67F51" w:rsidP="00D67F51">
      <w:pPr>
        <w:spacing w:line="480" w:lineRule="auto"/>
        <w:contextualSpacing/>
        <w:jc w:val="center"/>
        <w:rPr>
          <w:rFonts w:asciiTheme="minorHAnsi" w:hAnsiTheme="minorHAnsi" w:cstheme="minorHAnsi"/>
          <w:sz w:val="22"/>
          <w:szCs w:val="22"/>
        </w:rPr>
      </w:pPr>
      <w:r w:rsidRPr="004B3B6B">
        <w:rPr>
          <w:rFonts w:asciiTheme="minorHAnsi" w:hAnsiTheme="minorHAnsi" w:cstheme="minorHAnsi"/>
          <w:b/>
          <w:bCs/>
          <w:sz w:val="22"/>
          <w:szCs w:val="22"/>
        </w:rPr>
        <w:t>Results</w:t>
      </w:r>
      <w:r w:rsidRPr="004B3B6B">
        <w:rPr>
          <w:rFonts w:asciiTheme="minorHAnsi" w:hAnsiTheme="minorHAnsi" w:cstheme="minorHAnsi"/>
          <w:b/>
          <w:bCs/>
          <w:sz w:val="22"/>
          <w:szCs w:val="22"/>
        </w:rPr>
        <w:tab/>
      </w:r>
    </w:p>
    <w:p w14:paraId="56C6755B"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Participant Characteristics</w:t>
      </w:r>
    </w:p>
    <w:p w14:paraId="1690FFB3" w14:textId="7777777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28 mothers were screened out of 87 eligible mothers, with 44 mothers approached and 16 refusing screening. Analysis of demographic data using descriptive statistics revealed that 96% of participants were white, 4% were African American, 37% had greater than one child, and 44% were on Medicaid. Participants ranged from 27 to 36 years old, with a mean age of 31. The age at time of surgery ranged from 15 days to 219 days, with a mean of 137 days. About 32% of </w:t>
      </w:r>
      <w:r>
        <w:rPr>
          <w:rFonts w:asciiTheme="minorHAnsi" w:hAnsiTheme="minorHAnsi" w:cstheme="minorHAnsi"/>
          <w:sz w:val="22"/>
          <w:szCs w:val="22"/>
        </w:rPr>
        <w:t xml:space="preserve">participants’ child’s </w:t>
      </w:r>
      <w:r w:rsidRPr="004B3B6B">
        <w:rPr>
          <w:rFonts w:asciiTheme="minorHAnsi" w:hAnsiTheme="minorHAnsi" w:cstheme="minorHAnsi"/>
          <w:sz w:val="22"/>
          <w:szCs w:val="22"/>
        </w:rPr>
        <w:t>surgery was performed at less than 31 days of age—participants whose child has single ventricle anatomy made up 38% of participants (Table 1</w:t>
      </w:r>
      <w:r>
        <w:rPr>
          <w:rFonts w:asciiTheme="minorHAnsi" w:hAnsiTheme="minorHAnsi" w:cstheme="minorHAnsi"/>
          <w:sz w:val="22"/>
          <w:szCs w:val="22"/>
        </w:rPr>
        <w:t>A</w:t>
      </w:r>
      <w:r w:rsidRPr="004B3B6B">
        <w:rPr>
          <w:rFonts w:asciiTheme="minorHAnsi" w:hAnsiTheme="minorHAnsi" w:cstheme="minorHAnsi"/>
          <w:sz w:val="22"/>
          <w:szCs w:val="22"/>
        </w:rPr>
        <w:t xml:space="preserve">). </w:t>
      </w:r>
    </w:p>
    <w:p w14:paraId="53AE2F1F"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 xml:space="preserve">Analysis </w:t>
      </w:r>
    </w:p>
    <w:p w14:paraId="5C52A1D6" w14:textId="77777777"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 xml:space="preserve">Statistical analyses were carried out using SAS 9.4 edition. All analyses were conducted using a 5% type I error rate. Mean +/- SD and percentages were used to describe the sample and data where appropriate. </w:t>
      </w:r>
    </w:p>
    <w:p w14:paraId="691765F5"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Internal Consistency</w:t>
      </w:r>
    </w:p>
    <w:p w14:paraId="41AF5254" w14:textId="5714514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Using </w:t>
      </w:r>
      <w:r>
        <w:rPr>
          <w:rFonts w:asciiTheme="minorHAnsi" w:hAnsiTheme="minorHAnsi" w:cstheme="minorHAnsi"/>
          <w:sz w:val="22"/>
          <w:szCs w:val="22"/>
        </w:rPr>
        <w:t xml:space="preserve">Cronbach’s </w:t>
      </w:r>
      <w:r w:rsidRPr="004B3B6B">
        <w:rPr>
          <w:rFonts w:asciiTheme="minorHAnsi" w:hAnsiTheme="minorHAnsi" w:cstheme="minorHAnsi"/>
          <w:sz w:val="22"/>
          <w:szCs w:val="22"/>
        </w:rPr>
        <w:t>alpha, the internal consistency reliability</w:t>
      </w:r>
      <w:r w:rsidR="00924D30">
        <w:rPr>
          <w:rFonts w:asciiTheme="minorHAnsi" w:hAnsiTheme="minorHAnsi" w:cstheme="minorHAnsi"/>
          <w:sz w:val="22"/>
          <w:szCs w:val="22"/>
        </w:rPr>
        <w:t xml:space="preserve"> of the PSS: NICU</w:t>
      </w:r>
      <w:r w:rsidRPr="004B3B6B">
        <w:rPr>
          <w:rFonts w:asciiTheme="minorHAnsi" w:hAnsiTheme="minorHAnsi" w:cstheme="minorHAnsi"/>
          <w:sz w:val="22"/>
          <w:szCs w:val="22"/>
        </w:rPr>
        <w:t xml:space="preserve"> in our study was found to be good to excellent. Internal consistency was 0.72 for sights and sounds, 0.94 for infant appearance, 0.89 for parental role, and 0.93 for staff communication. This is compared to the internal consistency done by Miles et al. (1993), which is 0.73 for sights and sounds, 0.83 for infant appearance, </w:t>
      </w:r>
      <w:r w:rsidRPr="004B3B6B">
        <w:rPr>
          <w:rFonts w:asciiTheme="minorHAnsi" w:hAnsiTheme="minorHAnsi" w:cstheme="minorHAnsi"/>
          <w:sz w:val="22"/>
          <w:szCs w:val="22"/>
        </w:rPr>
        <w:lastRenderedPageBreak/>
        <w:t xml:space="preserve">0.83 for parental role. The staff communication subscale was not validated in Miles et al. (1993) due to two-thirds of parents not experiencing the items. </w:t>
      </w:r>
    </w:p>
    <w:p w14:paraId="7DF630AF"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Means</w:t>
      </w:r>
    </w:p>
    <w:p w14:paraId="68B6B769" w14:textId="7777777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Participants were screened for both PPD using the EPDS and stress using the PSS: NICU. Out of the 28 mothers screened, one did not complete the PSS: NICU (N=27). The PSS: NICU has four subscales and an overall stress of hospitalization scale. The score range is 0 to 5 using Miles et al., 1993 metric two scoring. The means and standard deviations were attained for each subscale of the PSS: NICU comparing positive vs. negative screens (Table </w:t>
      </w:r>
      <w:r>
        <w:rPr>
          <w:rFonts w:asciiTheme="minorHAnsi" w:hAnsiTheme="minorHAnsi" w:cstheme="minorHAnsi"/>
          <w:sz w:val="22"/>
          <w:szCs w:val="22"/>
        </w:rPr>
        <w:t>2A</w:t>
      </w:r>
      <w:r w:rsidRPr="004B3B6B">
        <w:rPr>
          <w:rFonts w:asciiTheme="minorHAnsi" w:hAnsiTheme="minorHAnsi" w:cstheme="minorHAnsi"/>
          <w:sz w:val="22"/>
          <w:szCs w:val="22"/>
        </w:rPr>
        <w:t xml:space="preserve">). There was ultimately no statistical significance of the scores on the PSS between those with positive and negative EPDS screens. </w:t>
      </w:r>
    </w:p>
    <w:p w14:paraId="44A73181"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Correlation</w:t>
      </w:r>
    </w:p>
    <w:p w14:paraId="5D22ED17" w14:textId="1ECCD857"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Spearman correlation was used to assess the strength and direction of EPDS screening related to the PSS: NICU. There is a moderate positive correlation between the numeric EPDS and numeric PSS: NICU (</w:t>
      </w:r>
      <m:oMath>
        <m:sSub>
          <m:sSubPr>
            <m:ctrlPr>
              <w:ins w:id="1" w:author="Unknown" w:date="2021-11-14T15:49:00Z">
                <w:rPr>
                  <w:rFonts w:ascii="Cambria Math" w:hAnsi="Cambria Math" w:cstheme="minorHAnsi"/>
                  <w:i/>
                  <w:sz w:val="22"/>
                  <w:szCs w:val="22"/>
                </w:rPr>
              </w:ins>
            </m:ctrlPr>
          </m:sSubPr>
          <m:e>
            <m:r>
              <w:rPr>
                <w:rFonts w:ascii="Cambria Math" w:hAnsi="Cambria Math" w:cstheme="minorHAnsi"/>
                <w:sz w:val="22"/>
                <w:szCs w:val="22"/>
              </w:rPr>
              <m:t>r</m:t>
            </m:r>
          </m:e>
          <m:sub>
            <m:r>
              <w:rPr>
                <w:rFonts w:ascii="Cambria Math" w:hAnsi="Cambria Math" w:cstheme="minorHAnsi"/>
                <w:sz w:val="22"/>
                <w:szCs w:val="22"/>
              </w:rPr>
              <m:t>s</m:t>
            </m:r>
          </m:sub>
        </m:sSub>
      </m:oMath>
      <w:r w:rsidRPr="004B3B6B">
        <w:rPr>
          <w:rFonts w:asciiTheme="minorHAnsi" w:hAnsiTheme="minorHAnsi" w:cstheme="minorHAnsi"/>
          <w:sz w:val="22"/>
          <w:szCs w:val="22"/>
        </w:rPr>
        <w:t xml:space="preserve">=0.49, p= 0.008, 95% CI 0.14-0.74). </w:t>
      </w:r>
    </w:p>
    <w:p w14:paraId="1FEE7349" w14:textId="7777777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The </w:t>
      </w:r>
      <w:r>
        <w:rPr>
          <w:rFonts w:asciiTheme="minorHAnsi" w:hAnsiTheme="minorHAnsi" w:cstheme="minorHAnsi"/>
          <w:sz w:val="22"/>
          <w:szCs w:val="22"/>
        </w:rPr>
        <w:t xml:space="preserve">Fisher’s </w:t>
      </w:r>
      <w:r w:rsidRPr="004B3B6B">
        <w:rPr>
          <w:rFonts w:asciiTheme="minorHAnsi" w:hAnsiTheme="minorHAnsi" w:cstheme="minorHAnsi"/>
          <w:sz w:val="22"/>
          <w:szCs w:val="22"/>
        </w:rPr>
        <w:t>z transformation was used to look at correlations between the EPDS and PSS: NICU subscales. Subscale sights and sounds was fairly correlated to the EPDS (r= 0.443, 95% CI 0.075- 0.704, p=0.017). The infant appearance subscale was also fairly correlated to the EPDS (r=0.556, 95% CI 0.223-0.773, p=0.002). The third subscale of parental role was similarly correlated to the EPDS (r=0.500, 95% CI 0.149-0.740, p=0.006). The final subscale is staff communication, and it was not correlated with the EPDS (r=0.157, 95% CI -0.0237-0.507, P0.427) (Table</w:t>
      </w:r>
      <w:r>
        <w:rPr>
          <w:rFonts w:asciiTheme="minorHAnsi" w:hAnsiTheme="minorHAnsi" w:cstheme="minorHAnsi"/>
          <w:sz w:val="22"/>
          <w:szCs w:val="22"/>
        </w:rPr>
        <w:t xml:space="preserve"> 1B</w:t>
      </w:r>
      <w:r w:rsidRPr="004B3B6B">
        <w:rPr>
          <w:rFonts w:asciiTheme="minorHAnsi" w:hAnsiTheme="minorHAnsi" w:cstheme="minorHAnsi"/>
          <w:sz w:val="22"/>
          <w:szCs w:val="22"/>
        </w:rPr>
        <w:t xml:space="preserve">). </w:t>
      </w:r>
    </w:p>
    <w:p w14:paraId="19C96886" w14:textId="47098580"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Using exact logistic regression, there was a positive association between PPD and PSS (OR 1.54, 95% CI 0.6-4.3, p=0.4) however, note that this is still not statistically significant (Table </w:t>
      </w:r>
      <w:r>
        <w:rPr>
          <w:rFonts w:asciiTheme="minorHAnsi" w:hAnsiTheme="minorHAnsi" w:cstheme="minorHAnsi"/>
          <w:sz w:val="22"/>
          <w:szCs w:val="22"/>
        </w:rPr>
        <w:t>2B</w:t>
      </w:r>
      <w:r w:rsidRPr="004B3B6B">
        <w:rPr>
          <w:rFonts w:asciiTheme="minorHAnsi" w:hAnsiTheme="minorHAnsi" w:cstheme="minorHAnsi"/>
          <w:sz w:val="22"/>
          <w:szCs w:val="22"/>
        </w:rPr>
        <w:t xml:space="preserve">). When controlling for other variables (low SES, non-married, history of depression, and high school education level), it was found to increase the positive correlation between PPD and PSS (OR 1.90, CI 32- 520%, </w:t>
      </w:r>
      <w:r w:rsidRPr="004B3B6B">
        <w:rPr>
          <w:rFonts w:asciiTheme="minorHAnsi" w:hAnsiTheme="minorHAnsi" w:cstheme="minorHAnsi"/>
          <w:sz w:val="22"/>
          <w:szCs w:val="22"/>
        </w:rPr>
        <w:lastRenderedPageBreak/>
        <w:t>p=0.237). Meaning for each one-point increase in the</w:t>
      </w:r>
      <w:r w:rsidR="00924D30">
        <w:rPr>
          <w:rFonts w:asciiTheme="minorHAnsi" w:hAnsiTheme="minorHAnsi" w:cstheme="minorHAnsi"/>
          <w:sz w:val="22"/>
          <w:szCs w:val="22"/>
        </w:rPr>
        <w:t xml:space="preserve"> </w:t>
      </w:r>
      <w:r w:rsidRPr="004B3B6B">
        <w:rPr>
          <w:rFonts w:asciiTheme="minorHAnsi" w:hAnsiTheme="minorHAnsi" w:cstheme="minorHAnsi"/>
          <w:sz w:val="22"/>
          <w:szCs w:val="22"/>
        </w:rPr>
        <w:t>PSS</w:t>
      </w:r>
      <w:r w:rsidR="00924D30">
        <w:rPr>
          <w:rFonts w:asciiTheme="minorHAnsi" w:hAnsiTheme="minorHAnsi" w:cstheme="minorHAnsi"/>
          <w:sz w:val="22"/>
          <w:szCs w:val="22"/>
        </w:rPr>
        <w:t>: NICU</w:t>
      </w:r>
      <w:r w:rsidRPr="004B3B6B">
        <w:rPr>
          <w:rFonts w:asciiTheme="minorHAnsi" w:hAnsiTheme="minorHAnsi" w:cstheme="minorHAnsi"/>
          <w:sz w:val="22"/>
          <w:szCs w:val="22"/>
        </w:rPr>
        <w:t xml:space="preserve">, the odds of having a positive PPD screen increase by 90%. </w:t>
      </w:r>
    </w:p>
    <w:p w14:paraId="5EBBAE93" w14:textId="7777777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Using a two-tailed t-test, the average PSS score is lower in PPD negative mothers compared to PPD positive mothers; however, the results were not statistically significant (p=0.4).  While not statistically significant, this shows that those with positive PPD screens tend to have higher stress screens.</w:t>
      </w:r>
    </w:p>
    <w:p w14:paraId="61252BB2" w14:textId="77777777"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 xml:space="preserve">Overall, this pilot study found that 39% of mothers screened were at risk for PPD (95% CI 21-57%). With 33% of mothers successfully following up with an OBGYN or mental health provider (95% CI 2-63%). </w:t>
      </w:r>
    </w:p>
    <w:p w14:paraId="6A0A33E3" w14:textId="77777777" w:rsidR="00D67F51" w:rsidRPr="004B3B6B" w:rsidRDefault="00D67F51" w:rsidP="00D67F51">
      <w:pPr>
        <w:spacing w:line="480" w:lineRule="auto"/>
        <w:contextualSpacing/>
        <w:jc w:val="center"/>
        <w:rPr>
          <w:rFonts w:asciiTheme="minorHAnsi" w:hAnsiTheme="minorHAnsi" w:cstheme="minorHAnsi"/>
          <w:b/>
          <w:bCs/>
          <w:sz w:val="22"/>
          <w:szCs w:val="22"/>
        </w:rPr>
      </w:pPr>
      <w:r w:rsidRPr="004B3B6B">
        <w:rPr>
          <w:rFonts w:asciiTheme="minorHAnsi" w:hAnsiTheme="minorHAnsi" w:cstheme="minorHAnsi"/>
          <w:b/>
          <w:bCs/>
          <w:sz w:val="22"/>
          <w:szCs w:val="22"/>
        </w:rPr>
        <w:t>Limitations</w:t>
      </w:r>
    </w:p>
    <w:p w14:paraId="31EFB4F2" w14:textId="77777777" w:rsidR="00D67F51"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While implementing this pilot study, a few limitations were discovered. Only one researcher was used to keep track of eligible mothers each week, screen, and follow up. This is a limitation due to limited resources and time constraints.  Some mothers were at the bedside, but the screener could not approach them due to time constraints. Ultimately, the design of this study would need to be modified to implement a PPD screening program effectively. Suggested modifications would include doing education with bedside nursing to implement screening, scoring, and PPD education. Having the bedside nurse implement screening and giving mothers their score and PPD education/resources would be more feasible with less likelihood of missing mothers. Due to nurses commonly being the first to contact postpartum mothers, PPD screening by nurses and supportive counseling can be helpful (Bina et al., 2018). A study by Segre et al. (2010) found women across a broad economic spectrum would accept nurse-delivered care for postpartum symptoms and revealed nurses were who they preferred to turn to when experiencing depression during the postpartum period.  </w:t>
      </w:r>
    </w:p>
    <w:p w14:paraId="4A8AA72A" w14:textId="4981CC28"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The second limitation is the use of the PSS: NICU within a pediatric CVICU. While this tool works, as shown by the internal consistency in this study, it was not created for a CVICU but specifically a NICU. </w:t>
      </w:r>
      <w:r w:rsidRPr="004B3B6B">
        <w:rPr>
          <w:rFonts w:asciiTheme="minorHAnsi" w:hAnsiTheme="minorHAnsi" w:cstheme="minorHAnsi"/>
          <w:sz w:val="22"/>
          <w:szCs w:val="22"/>
        </w:rPr>
        <w:lastRenderedPageBreak/>
        <w:t>Certain questions were more specific to NICU rather than a pediatric CVICU. There also could be stressful questions specific to a pediatric CVICU that were missed. While the mean score of the PSS is 2.23, the mean score on the question of overall stress of hospitalization is 3.44. This indicates those mothers were more stressed than the PSS questions indicated. There is currently no Parental Stress Scale designed for a pediatric CVICU. In future studies, this screening tool could be modified to fit this unique population</w:t>
      </w:r>
      <w:r w:rsidR="001F294E">
        <w:rPr>
          <w:rFonts w:asciiTheme="minorHAnsi" w:hAnsiTheme="minorHAnsi" w:cstheme="minorHAnsi"/>
          <w:sz w:val="22"/>
          <w:szCs w:val="22"/>
        </w:rPr>
        <w:t>.</w:t>
      </w:r>
      <w:r w:rsidRPr="004B3B6B">
        <w:rPr>
          <w:rFonts w:asciiTheme="minorHAnsi" w:hAnsiTheme="minorHAnsi" w:cstheme="minorHAnsi"/>
          <w:sz w:val="22"/>
          <w:szCs w:val="22"/>
        </w:rPr>
        <w:t xml:space="preserve">  </w:t>
      </w:r>
    </w:p>
    <w:p w14:paraId="443BE60D" w14:textId="53886A3A"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Another barrier to screening was the limitation of screening within neonatal postoperative days one to five. This was determined as eligibility criteria to keep the amount of stress the mo</w:t>
      </w:r>
      <w:r w:rsidR="001F294E">
        <w:rPr>
          <w:rFonts w:asciiTheme="minorHAnsi" w:hAnsiTheme="minorHAnsi" w:cstheme="minorHAnsi"/>
          <w:sz w:val="22"/>
          <w:szCs w:val="22"/>
        </w:rPr>
        <w:t>ther</w:t>
      </w:r>
      <w:r w:rsidRPr="004B3B6B">
        <w:rPr>
          <w:rFonts w:asciiTheme="minorHAnsi" w:hAnsiTheme="minorHAnsi" w:cstheme="minorHAnsi"/>
          <w:sz w:val="22"/>
          <w:szCs w:val="22"/>
        </w:rPr>
        <w:t xml:space="preserve"> was under consistent. However, this limited the time frame that screening was possible. For future studies mitigating the limitation such as neonatal postoperative days would be recommended to increase the likelihood of screening. </w:t>
      </w:r>
    </w:p>
    <w:p w14:paraId="48F55ADC" w14:textId="77777777"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The final barrier is that of a successful referral. This study used PPD resources, including a brochure with PPD support groups and mental health providers; however, a successful referral was still low. Suggestions for increased referral include having a unit-based psychologist (</w:t>
      </w:r>
      <w:proofErr w:type="spellStart"/>
      <w:r w:rsidRPr="004B3B6B">
        <w:rPr>
          <w:rFonts w:asciiTheme="minorHAnsi" w:hAnsiTheme="minorHAnsi" w:cstheme="minorHAnsi"/>
          <w:sz w:val="22"/>
          <w:szCs w:val="22"/>
        </w:rPr>
        <w:t>Hynan</w:t>
      </w:r>
      <w:proofErr w:type="spellEnd"/>
      <w:r w:rsidRPr="004B3B6B">
        <w:rPr>
          <w:rFonts w:asciiTheme="minorHAnsi" w:hAnsiTheme="minorHAnsi" w:cstheme="minorHAnsi"/>
          <w:sz w:val="22"/>
          <w:szCs w:val="22"/>
        </w:rPr>
        <w:t xml:space="preserve"> et al., 2013). Having a unit-based psychologist would be a recommended modification to this study to increase successful referrals</w:t>
      </w:r>
      <w:r>
        <w:rPr>
          <w:rFonts w:asciiTheme="minorHAnsi" w:hAnsiTheme="minorHAnsi" w:cstheme="minorHAnsi"/>
          <w:sz w:val="22"/>
          <w:szCs w:val="22"/>
        </w:rPr>
        <w:t>.</w:t>
      </w:r>
    </w:p>
    <w:p w14:paraId="07AB9779" w14:textId="77777777" w:rsidR="00D67F51" w:rsidRPr="004B3B6B" w:rsidRDefault="00D67F51" w:rsidP="00D67F51">
      <w:pPr>
        <w:spacing w:line="480" w:lineRule="auto"/>
        <w:contextualSpacing/>
        <w:jc w:val="center"/>
        <w:rPr>
          <w:rFonts w:asciiTheme="minorHAnsi" w:hAnsiTheme="minorHAnsi" w:cstheme="minorHAnsi"/>
          <w:b/>
          <w:bCs/>
          <w:sz w:val="22"/>
          <w:szCs w:val="22"/>
        </w:rPr>
      </w:pPr>
      <w:r w:rsidRPr="004B3B6B">
        <w:rPr>
          <w:rFonts w:asciiTheme="minorHAnsi" w:hAnsiTheme="minorHAnsi" w:cstheme="minorHAnsi"/>
          <w:b/>
          <w:bCs/>
          <w:sz w:val="22"/>
          <w:szCs w:val="22"/>
        </w:rPr>
        <w:t>Discussion</w:t>
      </w:r>
    </w:p>
    <w:p w14:paraId="5CDE9F7F" w14:textId="6639E30C"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b/>
          <w:bCs/>
          <w:sz w:val="22"/>
          <w:szCs w:val="22"/>
        </w:rPr>
        <w:tab/>
      </w:r>
      <w:r w:rsidRPr="004B3B6B">
        <w:rPr>
          <w:rFonts w:asciiTheme="minorHAnsi" w:hAnsiTheme="minorHAnsi" w:cstheme="minorHAnsi"/>
          <w:sz w:val="22"/>
          <w:szCs w:val="22"/>
        </w:rPr>
        <w:t xml:space="preserve">This pilot project aimed to assess the feasibility, utility, and effectiveness of a PPD screening program within a CVICU. This study was six months in length, with 87 mothers being eligible for participation. Out of those 87 mothers, 44 were approached. In this study, only </w:t>
      </w:r>
      <w:r w:rsidR="00924D30">
        <w:rPr>
          <w:rFonts w:asciiTheme="minorHAnsi" w:hAnsiTheme="minorHAnsi" w:cstheme="minorHAnsi"/>
          <w:sz w:val="22"/>
          <w:szCs w:val="22"/>
        </w:rPr>
        <w:t>three mothers</w:t>
      </w:r>
      <w:r w:rsidRPr="004B3B6B">
        <w:rPr>
          <w:rFonts w:asciiTheme="minorHAnsi" w:hAnsiTheme="minorHAnsi" w:cstheme="minorHAnsi"/>
          <w:sz w:val="22"/>
          <w:szCs w:val="22"/>
        </w:rPr>
        <w:t xml:space="preserve"> obtained screening and follow-up. The rate of PPD is increased in the NICU setting and ranges from 28% to 70% (Mounts, 2009). This study found that 39% of mothers screened were at increased risk for PPD; this matches closely with a similar pilot study done by Vaughn &amp; Hooper (2020). A positive screen indicated a recommendation for the mother to follow up with her OBGYN or use the resources provided to </w:t>
      </w:r>
      <w:r w:rsidRPr="004B3B6B">
        <w:rPr>
          <w:rFonts w:asciiTheme="minorHAnsi" w:hAnsiTheme="minorHAnsi" w:cstheme="minorHAnsi"/>
          <w:sz w:val="22"/>
          <w:szCs w:val="22"/>
        </w:rPr>
        <w:lastRenderedPageBreak/>
        <w:t xml:space="preserve">contact a mental health provider or attend a support group. This study found that only 33% of mothers successfully obtained some type of follow-up. This is a well-documented barrier when implementing PPD screening programs. There are no clear guidelines to address follow-up and referral. However, these numbers fall within the documented data as successful for the rate of PPD and referral follow-up. </w:t>
      </w:r>
    </w:p>
    <w:p w14:paraId="6399C139" w14:textId="77777777" w:rsidR="00D67F51" w:rsidRPr="004B3B6B" w:rsidRDefault="00D67F51" w:rsidP="00D67F51">
      <w:pPr>
        <w:spacing w:line="480" w:lineRule="auto"/>
        <w:contextualSpacing/>
        <w:rPr>
          <w:rFonts w:asciiTheme="minorHAnsi" w:hAnsiTheme="minorHAnsi" w:cstheme="minorHAnsi"/>
          <w:sz w:val="22"/>
          <w:szCs w:val="22"/>
        </w:rPr>
      </w:pPr>
      <w:r w:rsidRPr="004B3B6B">
        <w:rPr>
          <w:rFonts w:asciiTheme="minorHAnsi" w:hAnsiTheme="minorHAnsi" w:cstheme="minorHAnsi"/>
          <w:sz w:val="22"/>
          <w:szCs w:val="22"/>
        </w:rPr>
        <w:tab/>
        <w:t xml:space="preserve">Despite low screening and referral numbers, universal screening is still recommended. The literature recommends screening for various reasons, including the ability to assess PPD during the early stages (Cherry et al., 2016). According to </w:t>
      </w:r>
      <w:proofErr w:type="spellStart"/>
      <w:r w:rsidRPr="004B3B6B">
        <w:rPr>
          <w:rFonts w:asciiTheme="minorHAnsi" w:hAnsiTheme="minorHAnsi" w:cstheme="minorHAnsi"/>
          <w:sz w:val="22"/>
          <w:szCs w:val="22"/>
        </w:rPr>
        <w:t>Chaudron</w:t>
      </w:r>
      <w:proofErr w:type="spellEnd"/>
      <w:r w:rsidRPr="004B3B6B">
        <w:rPr>
          <w:rFonts w:asciiTheme="minorHAnsi" w:hAnsiTheme="minorHAnsi" w:cstheme="minorHAnsi"/>
          <w:sz w:val="22"/>
          <w:szCs w:val="22"/>
        </w:rPr>
        <w:t xml:space="preserve"> et al. (2007), due to the limited data on PPD screening, more studies need to be done in diverse cultures, ethnic groups, socioeconomic groups, and diverse pediatric settings. These two reasons validate continuing a screening program within the CVICU with some modifications as mentioned above. </w:t>
      </w:r>
    </w:p>
    <w:p w14:paraId="1C968BBD" w14:textId="77777777" w:rsidR="00D67F51" w:rsidRPr="004B3B6B" w:rsidRDefault="00D67F51" w:rsidP="00D67F51">
      <w:pPr>
        <w:spacing w:line="480" w:lineRule="auto"/>
        <w:contextualSpacing/>
        <w:jc w:val="center"/>
        <w:rPr>
          <w:rFonts w:asciiTheme="minorHAnsi" w:hAnsiTheme="minorHAnsi" w:cstheme="minorHAnsi"/>
          <w:b/>
          <w:bCs/>
          <w:sz w:val="22"/>
          <w:szCs w:val="22"/>
        </w:rPr>
      </w:pPr>
      <w:r w:rsidRPr="004B3B6B">
        <w:rPr>
          <w:rFonts w:asciiTheme="minorHAnsi" w:hAnsiTheme="minorHAnsi" w:cstheme="minorHAnsi"/>
          <w:b/>
          <w:bCs/>
          <w:sz w:val="22"/>
          <w:szCs w:val="22"/>
        </w:rPr>
        <w:t>Implications</w:t>
      </w:r>
    </w:p>
    <w:p w14:paraId="567B97F1"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Systems</w:t>
      </w:r>
    </w:p>
    <w:p w14:paraId="5E80E0ED" w14:textId="75253858"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b/>
          <w:bCs/>
          <w:sz w:val="22"/>
          <w:szCs w:val="22"/>
        </w:rPr>
        <w:t xml:space="preserve"> </w:t>
      </w:r>
      <w:r w:rsidRPr="004B3B6B">
        <w:rPr>
          <w:rFonts w:asciiTheme="minorHAnsi" w:hAnsiTheme="minorHAnsi" w:cstheme="minorHAnsi"/>
          <w:sz w:val="22"/>
          <w:szCs w:val="22"/>
        </w:rPr>
        <w:t>Those in the NICU make up a unique population that may have increased PPD due to increased environmental and medical risks. The rates of PPD in NICU are markedly increased compared to the general population at 39% within the first week (</w:t>
      </w:r>
      <w:proofErr w:type="spellStart"/>
      <w:r w:rsidRPr="004B3B6B">
        <w:rPr>
          <w:rFonts w:asciiTheme="minorHAnsi" w:hAnsiTheme="minorHAnsi" w:cstheme="minorHAnsi"/>
          <w:sz w:val="22"/>
          <w:szCs w:val="22"/>
        </w:rPr>
        <w:t>Hynan</w:t>
      </w:r>
      <w:proofErr w:type="spellEnd"/>
      <w:r w:rsidRPr="004B3B6B">
        <w:rPr>
          <w:rFonts w:asciiTheme="minorHAnsi" w:hAnsiTheme="minorHAnsi" w:cstheme="minorHAnsi"/>
          <w:sz w:val="22"/>
          <w:szCs w:val="22"/>
        </w:rPr>
        <w:t xml:space="preserve"> et al., 2013). The primary benefit of screening mothers within a NICU setting is earlier recognition</w:t>
      </w:r>
      <w:r w:rsidR="001F294E">
        <w:rPr>
          <w:rFonts w:asciiTheme="minorHAnsi" w:hAnsiTheme="minorHAnsi" w:cstheme="minorHAnsi"/>
          <w:sz w:val="22"/>
          <w:szCs w:val="22"/>
        </w:rPr>
        <w:t xml:space="preserve"> rather</w:t>
      </w:r>
      <w:r w:rsidRPr="004B3B6B">
        <w:rPr>
          <w:rFonts w:asciiTheme="minorHAnsi" w:hAnsiTheme="minorHAnsi" w:cstheme="minorHAnsi"/>
          <w:sz w:val="22"/>
          <w:szCs w:val="22"/>
        </w:rPr>
        <w:t xml:space="preserve"> than waiting for outpatient screening (Cherry et al., 2016). Earlier recognition and treatment can prevent suffering for the mother and potentially lower harmful long-term effects on the infant (Beck, 2003). While there has been significant research in PPD and PPD screening, there remains a lack of consensus </w:t>
      </w:r>
      <w:r w:rsidR="00924D30">
        <w:rPr>
          <w:rFonts w:asciiTheme="minorHAnsi" w:hAnsiTheme="minorHAnsi" w:cstheme="minorHAnsi"/>
          <w:sz w:val="22"/>
          <w:szCs w:val="22"/>
        </w:rPr>
        <w:t xml:space="preserve">regarding </w:t>
      </w:r>
      <w:r w:rsidRPr="004B3B6B">
        <w:rPr>
          <w:rFonts w:asciiTheme="minorHAnsi" w:hAnsiTheme="minorHAnsi" w:cstheme="minorHAnsi"/>
          <w:sz w:val="22"/>
          <w:szCs w:val="22"/>
        </w:rPr>
        <w:t xml:space="preserve">screening methods, screening tools, the timing of screening, and best referral practices. With a wide variety of methods for implementation, screening programs must be designed with common barriers in mind. </w:t>
      </w:r>
    </w:p>
    <w:p w14:paraId="1141BEEA"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Policy</w:t>
      </w:r>
    </w:p>
    <w:p w14:paraId="2245D02E" w14:textId="77777777"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Perinatal depression is recognized as the most common obstetrics complication in the United States, with a long list of long-term consequences. Consequences include lower cognitive function in </w:t>
      </w:r>
      <w:r w:rsidRPr="004B3B6B">
        <w:rPr>
          <w:rFonts w:asciiTheme="minorHAnsi" w:hAnsiTheme="minorHAnsi" w:cstheme="minorHAnsi"/>
          <w:sz w:val="22"/>
          <w:szCs w:val="22"/>
        </w:rPr>
        <w:lastRenderedPageBreak/>
        <w:t>children, increased emergency room visits, delayed immunization rates, early discontinuation of breastfeeding, child abuse, and neglect (</w:t>
      </w:r>
      <w:proofErr w:type="spellStart"/>
      <w:r w:rsidRPr="004B3B6B">
        <w:rPr>
          <w:rFonts w:asciiTheme="minorHAnsi" w:hAnsiTheme="minorHAnsi"/>
          <w:color w:val="000000"/>
          <w:sz w:val="22"/>
          <w:szCs w:val="22"/>
        </w:rPr>
        <w:t>Dagher</w:t>
      </w:r>
      <w:proofErr w:type="spellEnd"/>
      <w:r w:rsidRPr="004B3B6B">
        <w:rPr>
          <w:rFonts w:asciiTheme="minorHAnsi" w:hAnsiTheme="minorHAnsi"/>
          <w:color w:val="000000"/>
          <w:sz w:val="22"/>
          <w:szCs w:val="22"/>
        </w:rPr>
        <w:t xml:space="preserve"> et al., 2012; </w:t>
      </w:r>
      <w:proofErr w:type="spellStart"/>
      <w:r w:rsidRPr="004B3B6B">
        <w:rPr>
          <w:rFonts w:asciiTheme="minorHAnsi" w:hAnsiTheme="minorHAnsi"/>
          <w:color w:val="000000"/>
          <w:sz w:val="22"/>
          <w:szCs w:val="22"/>
        </w:rPr>
        <w:t>Slomian</w:t>
      </w:r>
      <w:proofErr w:type="spellEnd"/>
      <w:r w:rsidRPr="004B3B6B">
        <w:rPr>
          <w:rFonts w:asciiTheme="minorHAnsi" w:hAnsiTheme="minorHAnsi"/>
          <w:color w:val="000000"/>
          <w:sz w:val="22"/>
          <w:szCs w:val="22"/>
        </w:rPr>
        <w:t xml:space="preserve"> et al., 2017; Earls et al., 2019</w:t>
      </w:r>
      <w:r w:rsidRPr="004B3B6B">
        <w:rPr>
          <w:rFonts w:asciiTheme="minorHAnsi" w:hAnsiTheme="minorHAnsi" w:cstheme="minorHAnsi"/>
          <w:sz w:val="22"/>
          <w:szCs w:val="22"/>
        </w:rPr>
        <w:t xml:space="preserve">). The AAP recommends screening for PPD at all well-child visits up to 6 months (Earls et al., 2019). The American College of Obstetrics and Gynecology recommends screening for PPD at least once during the perinatal period (ACOG, 2015). While universal screenings are recommended, there is a lack of guidelines for the implementation of screening programs. Our study demonstrated similar results to other studies done within NICU settings. While there are definite strides to be made in this area, the recommendation of universal screening holds fast. This is especially true in the NICU setting due to a greater chance for early detection and increased risk for PPD. </w:t>
      </w:r>
    </w:p>
    <w:p w14:paraId="6B503EE3"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Economics</w:t>
      </w:r>
    </w:p>
    <w:p w14:paraId="33F94A26" w14:textId="1F449223"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The consequences of untreated PPD range from economic to cognitive impairment. The financial cost ranges from the cost of treatment for mothers with PPD to increased healthcare costs for children of mothers with PPD. In a study by Wilkinson et al. (2016), it was found that screening for and treating PPD is a cost-effective intervention. Another study found that over two years, children of mothers with PPD have 12% higher healthcare costs than those of children whose mothers did not have PPD (Simas et al., 2020). The economic burden of untreated PPD is ultimately significantly higher than the cost of early screening and treatment. </w:t>
      </w:r>
    </w:p>
    <w:p w14:paraId="3696DF82" w14:textId="77777777" w:rsidR="00D67F51" w:rsidRPr="004B3B6B" w:rsidRDefault="00D67F51" w:rsidP="00D67F51">
      <w:pPr>
        <w:spacing w:line="480" w:lineRule="auto"/>
        <w:contextualSpacing/>
        <w:rPr>
          <w:rFonts w:asciiTheme="minorHAnsi" w:hAnsiTheme="minorHAnsi" w:cstheme="minorHAnsi"/>
          <w:b/>
          <w:bCs/>
          <w:sz w:val="22"/>
          <w:szCs w:val="22"/>
        </w:rPr>
      </w:pPr>
      <w:r w:rsidRPr="004B3B6B">
        <w:rPr>
          <w:rFonts w:asciiTheme="minorHAnsi" w:hAnsiTheme="minorHAnsi" w:cstheme="minorHAnsi"/>
          <w:b/>
          <w:bCs/>
          <w:sz w:val="22"/>
          <w:szCs w:val="22"/>
        </w:rPr>
        <w:t>Practice</w:t>
      </w:r>
    </w:p>
    <w:p w14:paraId="550951D9" w14:textId="12232E41" w:rsidR="00D67F51" w:rsidRPr="004B3B6B" w:rsidRDefault="00D67F51" w:rsidP="00D67F51">
      <w:pPr>
        <w:spacing w:line="480" w:lineRule="auto"/>
        <w:ind w:firstLine="720"/>
        <w:contextualSpacing/>
        <w:rPr>
          <w:rFonts w:asciiTheme="minorHAnsi" w:hAnsiTheme="minorHAnsi" w:cstheme="minorHAnsi"/>
          <w:sz w:val="22"/>
          <w:szCs w:val="22"/>
        </w:rPr>
      </w:pPr>
      <w:r w:rsidRPr="004B3B6B">
        <w:rPr>
          <w:rFonts w:asciiTheme="minorHAnsi" w:hAnsiTheme="minorHAnsi" w:cstheme="minorHAnsi"/>
          <w:sz w:val="22"/>
          <w:szCs w:val="22"/>
        </w:rPr>
        <w:t xml:space="preserve">While there is great recognition for the burden untreated PPD places on mothers and families, there is still a lack of guidelines for screening programs and treatment within NICU settings. The barriers to screening within a NICU setting are well documented and similar to outpatient barriers. Mounts (2009) breaks down barriers into three categories of patient-centered, staff-centered, and system-centered. Patient-centered includes social stigma, access to services, inability to disclose feelings, </w:t>
      </w:r>
      <w:r w:rsidR="00924D30">
        <w:rPr>
          <w:rFonts w:asciiTheme="minorHAnsi" w:hAnsiTheme="minorHAnsi" w:cstheme="minorHAnsi"/>
          <w:sz w:val="22"/>
          <w:szCs w:val="22"/>
        </w:rPr>
        <w:t xml:space="preserve">and </w:t>
      </w:r>
      <w:r w:rsidRPr="004B3B6B">
        <w:rPr>
          <w:rFonts w:asciiTheme="minorHAnsi" w:hAnsiTheme="minorHAnsi" w:cstheme="minorHAnsi"/>
          <w:sz w:val="22"/>
          <w:szCs w:val="22"/>
        </w:rPr>
        <w:t xml:space="preserve">lack of knowledge or myths about PPD. Staff-centered barriers include lack of time, worry of liability, </w:t>
      </w:r>
      <w:r w:rsidRPr="004B3B6B">
        <w:rPr>
          <w:rFonts w:asciiTheme="minorHAnsi" w:hAnsiTheme="minorHAnsi" w:cstheme="minorHAnsi"/>
          <w:sz w:val="22"/>
          <w:szCs w:val="22"/>
        </w:rPr>
        <w:lastRenderedPageBreak/>
        <w:t>unfamiliarity with screening tools, and lack of community resources for referrals. The final barrier is system-centered and is the lack of available and accessible mental health resources. According to Beck (2003), given the risk of PPD within a NICU setting, universal screening should be done with the added benefit of enhanced awareness, normalization of the process, and increased comfortability and competency for staff. Another goal of a screening program is to normalize emotional distress (</w:t>
      </w:r>
      <w:proofErr w:type="spellStart"/>
      <w:r w:rsidRPr="004B3B6B">
        <w:rPr>
          <w:rFonts w:asciiTheme="minorHAnsi" w:hAnsiTheme="minorHAnsi" w:cstheme="minorHAnsi"/>
          <w:sz w:val="22"/>
          <w:szCs w:val="22"/>
        </w:rPr>
        <w:t>Hynan</w:t>
      </w:r>
      <w:proofErr w:type="spellEnd"/>
      <w:r w:rsidRPr="004B3B6B">
        <w:rPr>
          <w:rFonts w:asciiTheme="minorHAnsi" w:hAnsiTheme="minorHAnsi" w:cstheme="minorHAnsi"/>
          <w:sz w:val="22"/>
          <w:szCs w:val="22"/>
        </w:rPr>
        <w:t xml:space="preserve"> et al., 2013). This study found barriers to the long-term implementation of a PPD screening program; </w:t>
      </w:r>
      <w:r w:rsidR="005D6369">
        <w:rPr>
          <w:rFonts w:asciiTheme="minorHAnsi" w:hAnsiTheme="minorHAnsi" w:cstheme="minorHAnsi"/>
          <w:sz w:val="22"/>
          <w:szCs w:val="22"/>
        </w:rPr>
        <w:t>d</w:t>
      </w:r>
      <w:r w:rsidRPr="004B3B6B">
        <w:rPr>
          <w:rFonts w:asciiTheme="minorHAnsi" w:hAnsiTheme="minorHAnsi" w:cstheme="minorHAnsi"/>
          <w:sz w:val="22"/>
          <w:szCs w:val="22"/>
        </w:rPr>
        <w:t xml:space="preserve">espite those barriers, with some modifications, a PPD screening program is recommended due to the benefits listed above.  </w:t>
      </w:r>
    </w:p>
    <w:p w14:paraId="6195CC0B" w14:textId="77777777" w:rsidR="00D67F51" w:rsidRDefault="00D67F51" w:rsidP="00D67F51">
      <w:pPr>
        <w:spacing w:line="480" w:lineRule="auto"/>
        <w:contextualSpacing/>
        <w:rPr>
          <w:rFonts w:asciiTheme="minorHAnsi" w:hAnsiTheme="minorHAnsi" w:cstheme="minorHAnsi"/>
          <w:b/>
          <w:bCs/>
          <w:sz w:val="22"/>
          <w:szCs w:val="22"/>
        </w:rPr>
      </w:pPr>
    </w:p>
    <w:p w14:paraId="4AC1B682" w14:textId="77777777" w:rsidR="00D67F51" w:rsidRDefault="00D67F51" w:rsidP="00D67F51">
      <w:pPr>
        <w:spacing w:line="480" w:lineRule="auto"/>
        <w:contextualSpacing/>
        <w:rPr>
          <w:rFonts w:asciiTheme="minorHAnsi" w:hAnsiTheme="minorHAnsi" w:cstheme="minorHAnsi"/>
          <w:b/>
          <w:bCs/>
          <w:sz w:val="22"/>
          <w:szCs w:val="22"/>
        </w:rPr>
      </w:pPr>
    </w:p>
    <w:p w14:paraId="04838461" w14:textId="77777777" w:rsidR="00D67F51" w:rsidRDefault="00D67F51" w:rsidP="00D67F51">
      <w:pPr>
        <w:spacing w:line="480" w:lineRule="auto"/>
        <w:contextualSpacing/>
        <w:rPr>
          <w:rFonts w:asciiTheme="minorHAnsi" w:hAnsiTheme="minorHAnsi" w:cstheme="minorHAnsi"/>
          <w:b/>
          <w:bCs/>
          <w:sz w:val="22"/>
          <w:szCs w:val="22"/>
        </w:rPr>
      </w:pPr>
    </w:p>
    <w:p w14:paraId="447A26F9" w14:textId="77777777" w:rsidR="00D67F51" w:rsidRDefault="00D67F51" w:rsidP="00D67F51">
      <w:pPr>
        <w:spacing w:line="480" w:lineRule="auto"/>
        <w:contextualSpacing/>
        <w:rPr>
          <w:rFonts w:asciiTheme="minorHAnsi" w:hAnsiTheme="minorHAnsi" w:cstheme="minorHAnsi"/>
          <w:b/>
          <w:bCs/>
          <w:sz w:val="22"/>
          <w:szCs w:val="22"/>
        </w:rPr>
      </w:pPr>
    </w:p>
    <w:p w14:paraId="1D35FEF8" w14:textId="77777777" w:rsidR="00D67F51" w:rsidRDefault="00D67F51" w:rsidP="00D67F51">
      <w:pPr>
        <w:spacing w:line="480" w:lineRule="auto"/>
        <w:contextualSpacing/>
        <w:rPr>
          <w:rFonts w:asciiTheme="minorHAnsi" w:hAnsiTheme="minorHAnsi" w:cstheme="minorHAnsi"/>
          <w:b/>
          <w:bCs/>
          <w:sz w:val="22"/>
          <w:szCs w:val="22"/>
        </w:rPr>
      </w:pPr>
    </w:p>
    <w:p w14:paraId="3B8321C6" w14:textId="77777777" w:rsidR="00D67F51" w:rsidRDefault="00D67F51" w:rsidP="00D67F51">
      <w:pPr>
        <w:spacing w:line="480" w:lineRule="auto"/>
        <w:contextualSpacing/>
        <w:rPr>
          <w:rFonts w:asciiTheme="minorHAnsi" w:hAnsiTheme="minorHAnsi" w:cstheme="minorHAnsi"/>
          <w:b/>
          <w:bCs/>
          <w:sz w:val="22"/>
          <w:szCs w:val="22"/>
        </w:rPr>
      </w:pPr>
    </w:p>
    <w:p w14:paraId="7470378D" w14:textId="7216B581" w:rsidR="00D67F51" w:rsidRDefault="00D67F51" w:rsidP="00D67F51">
      <w:pPr>
        <w:spacing w:line="480" w:lineRule="auto"/>
        <w:contextualSpacing/>
        <w:rPr>
          <w:rFonts w:asciiTheme="minorHAnsi" w:hAnsiTheme="minorHAnsi" w:cstheme="minorHAnsi"/>
          <w:b/>
          <w:bCs/>
          <w:sz w:val="22"/>
          <w:szCs w:val="22"/>
        </w:rPr>
      </w:pPr>
    </w:p>
    <w:p w14:paraId="6C3E0222" w14:textId="77777777" w:rsidR="00D67F51" w:rsidRDefault="00D67F51" w:rsidP="00D67F51">
      <w:pPr>
        <w:spacing w:line="480" w:lineRule="auto"/>
        <w:contextualSpacing/>
        <w:rPr>
          <w:rFonts w:asciiTheme="minorHAnsi" w:hAnsiTheme="minorHAnsi" w:cstheme="minorHAnsi"/>
          <w:b/>
          <w:bCs/>
          <w:sz w:val="22"/>
          <w:szCs w:val="22"/>
        </w:rPr>
      </w:pPr>
    </w:p>
    <w:p w14:paraId="10101F93" w14:textId="77777777" w:rsidR="00D67F51" w:rsidRDefault="00D67F51" w:rsidP="00D67F51">
      <w:pPr>
        <w:rPr>
          <w:rFonts w:asciiTheme="minorHAnsi" w:hAnsiTheme="minorHAnsi" w:cstheme="minorHAnsi"/>
          <w:b/>
          <w:bCs/>
          <w:sz w:val="22"/>
          <w:szCs w:val="22"/>
        </w:rPr>
      </w:pPr>
    </w:p>
    <w:p w14:paraId="03CA1095" w14:textId="7BE6CA87" w:rsidR="00D67F51" w:rsidRPr="004B3B6B" w:rsidRDefault="00D67F51" w:rsidP="00D67F51">
      <w:pPr>
        <w:rPr>
          <w:rFonts w:asciiTheme="minorHAnsi" w:hAnsiTheme="minorHAnsi" w:cstheme="minorHAnsi"/>
          <w:b/>
          <w:bCs/>
          <w:sz w:val="22"/>
          <w:szCs w:val="22"/>
        </w:rPr>
      </w:pPr>
      <w:r>
        <w:rPr>
          <w:rFonts w:asciiTheme="minorHAnsi" w:hAnsiTheme="minorHAnsi" w:cstheme="minorHAnsi"/>
          <w:b/>
          <w:bCs/>
          <w:sz w:val="22"/>
          <w:szCs w:val="22"/>
        </w:rPr>
        <w:br w:type="page"/>
      </w:r>
    </w:p>
    <w:p w14:paraId="455A96BC" w14:textId="77777777" w:rsidR="00D67F51" w:rsidRPr="004B3B6B" w:rsidRDefault="00D67F51" w:rsidP="00D67F51">
      <w:pPr>
        <w:jc w:val="center"/>
        <w:rPr>
          <w:rFonts w:asciiTheme="minorHAnsi" w:hAnsiTheme="minorHAnsi" w:cstheme="minorHAnsi"/>
          <w:b/>
          <w:bCs/>
          <w:sz w:val="22"/>
          <w:szCs w:val="22"/>
        </w:rPr>
      </w:pPr>
      <w:r w:rsidRPr="004B3B6B">
        <w:rPr>
          <w:rFonts w:asciiTheme="minorHAnsi" w:hAnsiTheme="minorHAnsi" w:cstheme="minorHAnsi"/>
          <w:b/>
          <w:bCs/>
          <w:sz w:val="22"/>
          <w:szCs w:val="22"/>
        </w:rPr>
        <w:lastRenderedPageBreak/>
        <w:t>References</w:t>
      </w:r>
    </w:p>
    <w:p w14:paraId="3F558423" w14:textId="77777777" w:rsidR="00D67F51" w:rsidRPr="004B3B6B" w:rsidRDefault="00D67F51" w:rsidP="00D67F51">
      <w:pPr>
        <w:jc w:val="center"/>
        <w:rPr>
          <w:rFonts w:asciiTheme="minorHAnsi" w:hAnsiTheme="minorHAnsi" w:cstheme="minorHAnsi"/>
          <w:sz w:val="22"/>
          <w:szCs w:val="22"/>
        </w:rPr>
      </w:pPr>
    </w:p>
    <w:p w14:paraId="4EBB0463" w14:textId="77777777" w:rsidR="00D67F51" w:rsidRPr="004B3B6B" w:rsidRDefault="00D67F51" w:rsidP="00D67F51">
      <w:pPr>
        <w:ind w:left="720" w:hanging="720"/>
        <w:rPr>
          <w:rFonts w:asciiTheme="minorHAnsi" w:hAnsiTheme="minorHAnsi" w:cstheme="minorHAnsi"/>
          <w:i/>
          <w:iCs/>
          <w:sz w:val="22"/>
          <w:szCs w:val="22"/>
          <w:shd w:val="clear" w:color="auto" w:fill="FFFFFF"/>
        </w:rPr>
      </w:pPr>
      <w:r w:rsidRPr="004B3B6B">
        <w:rPr>
          <w:rFonts w:asciiTheme="minorHAnsi" w:hAnsiTheme="minorHAnsi" w:cstheme="minorHAnsi"/>
          <w:sz w:val="22"/>
          <w:szCs w:val="22"/>
        </w:rPr>
        <w:t>American Academy of Pediatrics.</w:t>
      </w:r>
      <w:r>
        <w:rPr>
          <w:rFonts w:asciiTheme="minorHAnsi" w:hAnsiTheme="minorHAnsi" w:cstheme="minorHAnsi"/>
          <w:sz w:val="22"/>
          <w:szCs w:val="22"/>
        </w:rPr>
        <w:t xml:space="preserve"> </w:t>
      </w:r>
      <w:r w:rsidRPr="004B3B6B">
        <w:rPr>
          <w:rFonts w:asciiTheme="minorHAnsi" w:hAnsiTheme="minorHAnsi" w:cstheme="minorHAnsi"/>
          <w:sz w:val="22"/>
          <w:szCs w:val="22"/>
        </w:rPr>
        <w:t xml:space="preserve">(2019). Clinical report: Incorporating recognition and management of perinatal and postpartum depression into pediatric practice. </w:t>
      </w:r>
      <w:r w:rsidRPr="004B3B6B">
        <w:rPr>
          <w:rFonts w:asciiTheme="minorHAnsi" w:hAnsiTheme="minorHAnsi" w:cstheme="minorHAnsi"/>
          <w:i/>
          <w:iCs/>
          <w:sz w:val="22"/>
          <w:szCs w:val="22"/>
        </w:rPr>
        <w:t>Pediatrics, 143(1).</w:t>
      </w:r>
      <w:r>
        <w:rPr>
          <w:rFonts w:asciiTheme="minorHAnsi" w:hAnsiTheme="minorHAnsi" w:cstheme="minorHAnsi"/>
          <w:i/>
          <w:iCs/>
          <w:color w:val="000000"/>
          <w:sz w:val="22"/>
          <w:szCs w:val="22"/>
          <w:shd w:val="clear" w:color="auto" w:fill="FFFFFF"/>
        </w:rPr>
        <w:t xml:space="preserve"> </w:t>
      </w:r>
      <w:hyperlink w:history="1"/>
      <w:r w:rsidRPr="004B3B6B">
        <w:rPr>
          <w:rFonts w:asciiTheme="minorHAnsi" w:hAnsiTheme="minorHAnsi" w:cstheme="minorHAnsi"/>
          <w:i/>
          <w:iCs/>
          <w:sz w:val="22"/>
          <w:szCs w:val="22"/>
          <w:shd w:val="clear" w:color="auto" w:fill="FFFFFF"/>
        </w:rPr>
        <w:t>https://doi.org/10.1542/peds.2018-3259</w:t>
      </w:r>
    </w:p>
    <w:p w14:paraId="77A4235A" w14:textId="77777777" w:rsidR="00D67F51" w:rsidRPr="004B3B6B" w:rsidRDefault="00D67F51" w:rsidP="00D67F51">
      <w:pPr>
        <w:rPr>
          <w:rFonts w:asciiTheme="minorHAnsi" w:hAnsiTheme="minorHAnsi"/>
          <w:color w:val="232323"/>
          <w:sz w:val="22"/>
          <w:szCs w:val="22"/>
        </w:rPr>
      </w:pPr>
    </w:p>
    <w:p w14:paraId="6EED2848" w14:textId="77777777" w:rsidR="00D67F51" w:rsidRPr="004B3B6B" w:rsidRDefault="00D67F51" w:rsidP="00D67F51">
      <w:pPr>
        <w:ind w:left="720" w:hanging="720"/>
        <w:rPr>
          <w:rFonts w:asciiTheme="minorHAnsi" w:eastAsiaTheme="minorHAnsi" w:hAnsiTheme="minorHAnsi" w:cstheme="minorBidi"/>
          <w:noProof/>
          <w:sz w:val="22"/>
          <w:szCs w:val="22"/>
        </w:rPr>
      </w:pPr>
      <w:r w:rsidRPr="004B3B6B">
        <w:rPr>
          <w:rFonts w:asciiTheme="minorHAnsi" w:hAnsiTheme="minorHAnsi"/>
          <w:sz w:val="22"/>
          <w:szCs w:val="22"/>
        </w:rPr>
        <w:t>American College of Obstetricians and Gynecologists (201</w:t>
      </w:r>
      <w:r>
        <w:rPr>
          <w:rFonts w:asciiTheme="minorHAnsi" w:hAnsiTheme="minorHAnsi"/>
          <w:sz w:val="22"/>
          <w:szCs w:val="22"/>
        </w:rPr>
        <w:t>8, Nov</w:t>
      </w:r>
      <w:r w:rsidRPr="004B3B6B">
        <w:rPr>
          <w:rFonts w:asciiTheme="minorHAnsi" w:hAnsiTheme="minorHAnsi"/>
          <w:sz w:val="22"/>
          <w:szCs w:val="22"/>
        </w:rPr>
        <w:t xml:space="preserve">). </w:t>
      </w:r>
      <w:r>
        <w:rPr>
          <w:rFonts w:asciiTheme="minorHAnsi" w:hAnsiTheme="minorHAnsi"/>
          <w:sz w:val="22"/>
          <w:szCs w:val="22"/>
        </w:rPr>
        <w:t xml:space="preserve">Screening for perinatal depression. </w:t>
      </w:r>
      <w:r w:rsidRPr="00D643EE">
        <w:rPr>
          <w:rFonts w:asciiTheme="minorHAnsi" w:hAnsiTheme="minorHAnsi"/>
          <w:sz w:val="22"/>
          <w:szCs w:val="22"/>
        </w:rPr>
        <w:t>https://www.acog.org/-/media/project/acog/acogorg/clinical/files/committee-opinion/articles/2018/11/screening-for-perinatal-depression.pdf</w:t>
      </w:r>
    </w:p>
    <w:p w14:paraId="1B2F4446" w14:textId="77777777" w:rsidR="00D67F51" w:rsidRPr="004B3B6B" w:rsidRDefault="00D67F51" w:rsidP="00D67F51">
      <w:pPr>
        <w:rPr>
          <w:rFonts w:asciiTheme="minorHAnsi" w:hAnsiTheme="minorHAnsi"/>
          <w:sz w:val="22"/>
          <w:szCs w:val="22"/>
        </w:rPr>
      </w:pPr>
    </w:p>
    <w:p w14:paraId="7F5AFD7A" w14:textId="77777777" w:rsidR="00D67F51" w:rsidRPr="004B3B6B" w:rsidRDefault="00D67F51" w:rsidP="00D67F51">
      <w:pPr>
        <w:ind w:left="720" w:hanging="720"/>
        <w:rPr>
          <w:rFonts w:asciiTheme="minorHAnsi" w:hAnsiTheme="minorHAnsi"/>
          <w:sz w:val="22"/>
          <w:szCs w:val="22"/>
        </w:rPr>
      </w:pPr>
      <w:r w:rsidRPr="004B3B6B">
        <w:rPr>
          <w:rFonts w:asciiTheme="minorHAnsi" w:hAnsiTheme="minorHAnsi" w:cs="Segoe UI"/>
          <w:color w:val="212121"/>
          <w:sz w:val="22"/>
          <w:szCs w:val="22"/>
          <w:shd w:val="clear" w:color="auto" w:fill="FFFFFF"/>
        </w:rPr>
        <w:t xml:space="preserve">Bina, R., Glasser, S., </w:t>
      </w:r>
      <w:proofErr w:type="spellStart"/>
      <w:r w:rsidRPr="004B3B6B">
        <w:rPr>
          <w:rFonts w:asciiTheme="minorHAnsi" w:hAnsiTheme="minorHAnsi" w:cs="Segoe UI"/>
          <w:color w:val="212121"/>
          <w:sz w:val="22"/>
          <w:szCs w:val="22"/>
          <w:shd w:val="clear" w:color="auto" w:fill="FFFFFF"/>
        </w:rPr>
        <w:t>Honovich</w:t>
      </w:r>
      <w:proofErr w:type="spellEnd"/>
      <w:r w:rsidRPr="004B3B6B">
        <w:rPr>
          <w:rFonts w:asciiTheme="minorHAnsi" w:hAnsiTheme="minorHAnsi" w:cs="Segoe UI"/>
          <w:color w:val="212121"/>
          <w:sz w:val="22"/>
          <w:szCs w:val="22"/>
          <w:shd w:val="clear" w:color="auto" w:fill="FFFFFF"/>
        </w:rPr>
        <w:t>, M., Levinson, D., &amp; Ferber, Y. (2019). Nurses perceived preparedness to screen, intervene, and refer women with suspected postpartum depression. </w:t>
      </w:r>
      <w:r w:rsidRPr="004B3B6B">
        <w:rPr>
          <w:rFonts w:asciiTheme="minorHAnsi" w:hAnsiTheme="minorHAnsi" w:cs="Segoe UI"/>
          <w:i/>
          <w:iCs/>
          <w:color w:val="212121"/>
          <w:sz w:val="22"/>
          <w:szCs w:val="22"/>
        </w:rPr>
        <w:t>Midwifery</w:t>
      </w:r>
      <w:r w:rsidRPr="004B3B6B">
        <w:rPr>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76</w:t>
      </w:r>
      <w:r w:rsidRPr="004B3B6B">
        <w:rPr>
          <w:rFonts w:asciiTheme="minorHAnsi" w:hAnsiTheme="minorHAnsi" w:cs="Segoe UI"/>
          <w:color w:val="212121"/>
          <w:sz w:val="22"/>
          <w:szCs w:val="22"/>
          <w:shd w:val="clear" w:color="auto" w:fill="FFFFFF"/>
        </w:rPr>
        <w:t>, 132–141. https://doi.org/10.1016/j.midw.2019.05.009</w:t>
      </w:r>
    </w:p>
    <w:p w14:paraId="60BB3F88" w14:textId="77777777" w:rsidR="00D67F51" w:rsidRPr="004B3B6B" w:rsidRDefault="00D67F51" w:rsidP="00D67F51">
      <w:pPr>
        <w:rPr>
          <w:rFonts w:asciiTheme="minorHAnsi" w:hAnsiTheme="minorHAnsi"/>
          <w:sz w:val="22"/>
          <w:szCs w:val="22"/>
        </w:rPr>
      </w:pPr>
    </w:p>
    <w:p w14:paraId="0A813B52" w14:textId="77777777" w:rsidR="00D67F51" w:rsidRPr="004B3B6B" w:rsidRDefault="00D67F51" w:rsidP="00D67F51">
      <w:pPr>
        <w:ind w:left="720" w:hanging="720"/>
        <w:rPr>
          <w:rFonts w:asciiTheme="minorHAnsi" w:hAnsiTheme="minorHAnsi" w:cs="Segoe UI"/>
          <w:color w:val="212121"/>
          <w:sz w:val="22"/>
          <w:szCs w:val="22"/>
          <w:shd w:val="clear" w:color="auto" w:fill="FFFFFF"/>
        </w:rPr>
      </w:pPr>
      <w:proofErr w:type="spellStart"/>
      <w:r w:rsidRPr="004B3B6B">
        <w:rPr>
          <w:rFonts w:asciiTheme="minorHAnsi" w:hAnsiTheme="minorHAnsi" w:cs="Segoe UI"/>
          <w:color w:val="212121"/>
          <w:sz w:val="22"/>
          <w:szCs w:val="22"/>
          <w:shd w:val="clear" w:color="auto" w:fill="FFFFFF"/>
        </w:rPr>
        <w:t>Chaudron</w:t>
      </w:r>
      <w:proofErr w:type="spellEnd"/>
      <w:r w:rsidRPr="004B3B6B">
        <w:rPr>
          <w:rFonts w:asciiTheme="minorHAnsi" w:hAnsiTheme="minorHAnsi" w:cs="Segoe UI"/>
          <w:color w:val="212121"/>
          <w:sz w:val="22"/>
          <w:szCs w:val="22"/>
          <w:shd w:val="clear" w:color="auto" w:fill="FFFFFF"/>
        </w:rPr>
        <w:t xml:space="preserve">, L.H., </w:t>
      </w:r>
      <w:proofErr w:type="spellStart"/>
      <w:r w:rsidRPr="004B3B6B">
        <w:rPr>
          <w:rFonts w:asciiTheme="minorHAnsi" w:hAnsiTheme="minorHAnsi" w:cs="Segoe UI"/>
          <w:color w:val="212121"/>
          <w:sz w:val="22"/>
          <w:szCs w:val="22"/>
          <w:shd w:val="clear" w:color="auto" w:fill="FFFFFF"/>
        </w:rPr>
        <w:t>Szilagyi</w:t>
      </w:r>
      <w:proofErr w:type="spellEnd"/>
      <w:r w:rsidRPr="004B3B6B">
        <w:rPr>
          <w:rFonts w:asciiTheme="minorHAnsi" w:hAnsiTheme="minorHAnsi" w:cs="Segoe UI"/>
          <w:color w:val="212121"/>
          <w:sz w:val="22"/>
          <w:szCs w:val="22"/>
          <w:shd w:val="clear" w:color="auto" w:fill="FFFFFF"/>
        </w:rPr>
        <w:t>, P.G., Campbell, A. T., Mounts, K.O., &amp; McInerny, T.K. (2007). Legal and ethical considerations: risks and benefits of postpartum depression screening at well-child visits. </w:t>
      </w:r>
      <w:r w:rsidRPr="004B3B6B">
        <w:rPr>
          <w:rFonts w:asciiTheme="minorHAnsi" w:hAnsiTheme="minorHAnsi" w:cs="Segoe UI"/>
          <w:i/>
          <w:iCs/>
          <w:color w:val="212121"/>
          <w:sz w:val="22"/>
          <w:szCs w:val="22"/>
        </w:rPr>
        <w:t>Pediatrics</w:t>
      </w:r>
      <w:r w:rsidRPr="004B3B6B">
        <w:rPr>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119</w:t>
      </w:r>
      <w:r w:rsidRPr="004B3B6B">
        <w:rPr>
          <w:rFonts w:asciiTheme="minorHAnsi" w:hAnsiTheme="minorHAnsi" w:cs="Segoe UI"/>
          <w:color w:val="212121"/>
          <w:sz w:val="22"/>
          <w:szCs w:val="22"/>
          <w:shd w:val="clear" w:color="auto" w:fill="FFFFFF"/>
        </w:rPr>
        <w:t xml:space="preserve">(1), 123–128. </w:t>
      </w:r>
      <w:r w:rsidRPr="004B3B6B">
        <w:rPr>
          <w:rFonts w:asciiTheme="minorHAnsi" w:hAnsiTheme="minorHAnsi" w:cs="Segoe UI"/>
          <w:sz w:val="22"/>
          <w:szCs w:val="22"/>
          <w:shd w:val="clear" w:color="auto" w:fill="FFFFFF"/>
        </w:rPr>
        <w:t>https://doi.org/10.1542/peds.2006-2122</w:t>
      </w:r>
    </w:p>
    <w:p w14:paraId="1ACD7662" w14:textId="77777777" w:rsidR="00D67F51" w:rsidRPr="004B3B6B" w:rsidRDefault="00D67F51" w:rsidP="00D67F51">
      <w:pPr>
        <w:rPr>
          <w:rFonts w:asciiTheme="minorHAnsi" w:hAnsiTheme="minorHAnsi"/>
          <w:sz w:val="22"/>
          <w:szCs w:val="22"/>
        </w:rPr>
      </w:pPr>
    </w:p>
    <w:p w14:paraId="57434CEA" w14:textId="77777777" w:rsidR="00D67F51" w:rsidRPr="004B3B6B" w:rsidRDefault="00D67F51" w:rsidP="00D67F51">
      <w:pPr>
        <w:ind w:left="720" w:hanging="720"/>
        <w:rPr>
          <w:rFonts w:asciiTheme="minorHAnsi" w:eastAsiaTheme="minorHAnsi" w:hAnsiTheme="minorHAnsi" w:cstheme="minorBidi"/>
          <w:noProof/>
          <w:sz w:val="22"/>
          <w:szCs w:val="22"/>
        </w:rPr>
      </w:pPr>
      <w:r w:rsidRPr="004B3B6B">
        <w:rPr>
          <w:rFonts w:asciiTheme="minorHAnsi" w:hAnsiTheme="minorHAnsi"/>
          <w:sz w:val="22"/>
          <w:szCs w:val="22"/>
        </w:rPr>
        <w:t xml:space="preserve">Cherry, A.S., </w:t>
      </w:r>
      <w:proofErr w:type="spellStart"/>
      <w:r w:rsidRPr="004B3B6B">
        <w:rPr>
          <w:rFonts w:asciiTheme="minorHAnsi" w:hAnsiTheme="minorHAnsi"/>
          <w:sz w:val="22"/>
          <w:szCs w:val="22"/>
        </w:rPr>
        <w:t>Blucker</w:t>
      </w:r>
      <w:proofErr w:type="spellEnd"/>
      <w:r w:rsidRPr="004B3B6B">
        <w:rPr>
          <w:rFonts w:asciiTheme="minorHAnsi" w:hAnsiTheme="minorHAnsi"/>
          <w:sz w:val="22"/>
          <w:szCs w:val="22"/>
        </w:rPr>
        <w:t xml:space="preserve">, R.T., Thornberry, T.S., Hetherington, C., </w:t>
      </w:r>
      <w:proofErr w:type="spellStart"/>
      <w:r w:rsidRPr="004B3B6B">
        <w:rPr>
          <w:rFonts w:asciiTheme="minorHAnsi" w:hAnsiTheme="minorHAnsi"/>
          <w:sz w:val="22"/>
          <w:szCs w:val="22"/>
        </w:rPr>
        <w:t>McCaffree</w:t>
      </w:r>
      <w:proofErr w:type="spellEnd"/>
      <w:r w:rsidRPr="004B3B6B">
        <w:rPr>
          <w:rFonts w:asciiTheme="minorHAnsi" w:hAnsiTheme="minorHAnsi"/>
          <w:sz w:val="22"/>
          <w:szCs w:val="22"/>
        </w:rPr>
        <w:t xml:space="preserve">, M.A., &amp; </w:t>
      </w:r>
      <w:proofErr w:type="spellStart"/>
      <w:r w:rsidRPr="004B3B6B">
        <w:rPr>
          <w:rFonts w:asciiTheme="minorHAnsi" w:hAnsiTheme="minorHAnsi"/>
          <w:sz w:val="22"/>
          <w:szCs w:val="22"/>
        </w:rPr>
        <w:t>Gillaspy</w:t>
      </w:r>
      <w:proofErr w:type="spellEnd"/>
      <w:r w:rsidRPr="004B3B6B">
        <w:rPr>
          <w:rFonts w:asciiTheme="minorHAnsi" w:hAnsiTheme="minorHAnsi"/>
          <w:sz w:val="22"/>
          <w:szCs w:val="22"/>
        </w:rPr>
        <w:t xml:space="preserve">, S.R. (2016). Postpartum depression screening in the neonatal intensive care unit: program development, implementation, and lessons learned. </w:t>
      </w:r>
      <w:r w:rsidRPr="004B3B6B">
        <w:rPr>
          <w:rFonts w:asciiTheme="minorHAnsi" w:hAnsiTheme="minorHAnsi"/>
          <w:i/>
          <w:iCs/>
          <w:sz w:val="22"/>
          <w:szCs w:val="22"/>
        </w:rPr>
        <w:t>Journal of Multidisciplinary Healthcare, 6</w:t>
      </w:r>
      <w:r w:rsidRPr="004B3B6B">
        <w:rPr>
          <w:rFonts w:asciiTheme="minorHAnsi" w:hAnsiTheme="minorHAnsi"/>
          <w:sz w:val="22"/>
          <w:szCs w:val="22"/>
        </w:rPr>
        <w:t xml:space="preserve">(9), 59-67. </w:t>
      </w:r>
    </w:p>
    <w:p w14:paraId="4BEA9981" w14:textId="77777777" w:rsidR="00D67F51" w:rsidRPr="004B3B6B" w:rsidRDefault="00D67F51" w:rsidP="00D67F51">
      <w:pPr>
        <w:pStyle w:val="NormalWeb"/>
        <w:ind w:left="720" w:hanging="720"/>
        <w:rPr>
          <w:rFonts w:asciiTheme="minorHAnsi" w:hAnsiTheme="minorHAnsi" w:cstheme="minorHAnsi"/>
          <w:color w:val="0563C1" w:themeColor="hyperlink"/>
          <w:sz w:val="22"/>
          <w:szCs w:val="22"/>
          <w:u w:val="single"/>
        </w:rPr>
      </w:pPr>
      <w:r w:rsidRPr="004B3B6B">
        <w:rPr>
          <w:rFonts w:asciiTheme="minorHAnsi" w:hAnsiTheme="minorHAnsi" w:cstheme="minorHAnsi"/>
          <w:sz w:val="22"/>
          <w:szCs w:val="22"/>
        </w:rPr>
        <w:t>Center for Disease Control and Prevention. (2020, May 14). Depression among women. https://www.cdc.gov/reproductivehealth/depression/index.htm</w:t>
      </w:r>
    </w:p>
    <w:p w14:paraId="020FC44E" w14:textId="77777777" w:rsidR="00D67F51" w:rsidRPr="004B3B6B" w:rsidRDefault="00D67F51" w:rsidP="00D67F51">
      <w:pPr>
        <w:ind w:left="720" w:hanging="720"/>
        <w:rPr>
          <w:rStyle w:val="apple-converted-space"/>
          <w:rFonts w:asciiTheme="minorHAnsi" w:hAnsiTheme="minorHAnsi" w:cs="Segoe UI"/>
          <w:color w:val="212121"/>
          <w:sz w:val="22"/>
          <w:szCs w:val="22"/>
          <w:shd w:val="clear" w:color="auto" w:fill="FFFFFF"/>
        </w:rPr>
      </w:pPr>
      <w:r w:rsidRPr="004B3B6B">
        <w:rPr>
          <w:rFonts w:asciiTheme="minorHAnsi" w:hAnsiTheme="minorHAnsi" w:cs="Segoe UI"/>
          <w:color w:val="212121"/>
          <w:sz w:val="22"/>
          <w:szCs w:val="22"/>
          <w:shd w:val="clear" w:color="auto" w:fill="FFFFFF"/>
        </w:rPr>
        <w:t xml:space="preserve">Cole, J., </w:t>
      </w:r>
      <w:proofErr w:type="spellStart"/>
      <w:r w:rsidRPr="004B3B6B">
        <w:rPr>
          <w:rFonts w:asciiTheme="minorHAnsi" w:hAnsiTheme="minorHAnsi" w:cs="Segoe UI"/>
          <w:color w:val="212121"/>
          <w:sz w:val="22"/>
          <w:szCs w:val="22"/>
          <w:shd w:val="clear" w:color="auto" w:fill="FFFFFF"/>
        </w:rPr>
        <w:t>Olkkola</w:t>
      </w:r>
      <w:proofErr w:type="spellEnd"/>
      <w:r w:rsidRPr="004B3B6B">
        <w:rPr>
          <w:rFonts w:asciiTheme="minorHAnsi" w:hAnsiTheme="minorHAnsi" w:cs="Segoe UI"/>
          <w:color w:val="212121"/>
          <w:sz w:val="22"/>
          <w:szCs w:val="22"/>
          <w:shd w:val="clear" w:color="auto" w:fill="FFFFFF"/>
        </w:rPr>
        <w:t xml:space="preserve">, M., </w:t>
      </w:r>
      <w:proofErr w:type="spellStart"/>
      <w:r w:rsidRPr="004B3B6B">
        <w:rPr>
          <w:rFonts w:asciiTheme="minorHAnsi" w:hAnsiTheme="minorHAnsi" w:cs="Segoe UI"/>
          <w:color w:val="212121"/>
          <w:sz w:val="22"/>
          <w:szCs w:val="22"/>
          <w:shd w:val="clear" w:color="auto" w:fill="FFFFFF"/>
        </w:rPr>
        <w:t>Zarrin</w:t>
      </w:r>
      <w:proofErr w:type="spellEnd"/>
      <w:r w:rsidRPr="004B3B6B">
        <w:rPr>
          <w:rFonts w:asciiTheme="minorHAnsi" w:hAnsiTheme="minorHAnsi" w:cs="Segoe UI"/>
          <w:color w:val="212121"/>
          <w:sz w:val="22"/>
          <w:szCs w:val="22"/>
          <w:shd w:val="clear" w:color="auto" w:fill="FFFFFF"/>
        </w:rPr>
        <w:t>, H.E., Berger, K., &amp; Moldenhauer, J.S. (2018). Universal postpartum mental health screening for parents of newborns with prenatally diagnosed birth defects.</w:t>
      </w:r>
      <w:r w:rsidRPr="004B3B6B">
        <w:rPr>
          <w:rStyle w:val="apple-converted-space"/>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Journal of obstetric, gynecologic, and neonatal nursing</w:t>
      </w:r>
      <w:r w:rsidRPr="004B3B6B">
        <w:rPr>
          <w:rFonts w:asciiTheme="minorHAnsi" w:hAnsiTheme="minorHAnsi" w:cs="Segoe UI"/>
          <w:i/>
          <w:iCs/>
          <w:color w:val="212121"/>
          <w:sz w:val="22"/>
          <w:szCs w:val="22"/>
          <w:shd w:val="clear" w:color="auto" w:fill="FFFFFF"/>
        </w:rPr>
        <w:t>,</w:t>
      </w:r>
      <w:r w:rsidRPr="004B3B6B">
        <w:rPr>
          <w:rStyle w:val="apple-converted-space"/>
          <w:rFonts w:asciiTheme="minorHAnsi" w:hAnsiTheme="minorHAnsi" w:cs="Segoe UI"/>
          <w:i/>
          <w:iCs/>
          <w:color w:val="212121"/>
          <w:sz w:val="22"/>
          <w:szCs w:val="22"/>
          <w:shd w:val="clear" w:color="auto" w:fill="FFFFFF"/>
        </w:rPr>
        <w:t> </w:t>
      </w:r>
      <w:r w:rsidRPr="004B3B6B">
        <w:rPr>
          <w:rFonts w:asciiTheme="minorHAnsi" w:hAnsiTheme="minorHAnsi" w:cs="Segoe UI"/>
          <w:i/>
          <w:iCs/>
          <w:color w:val="212121"/>
          <w:sz w:val="22"/>
          <w:szCs w:val="22"/>
        </w:rPr>
        <w:t>47</w:t>
      </w:r>
      <w:r w:rsidRPr="004B3B6B">
        <w:rPr>
          <w:rFonts w:asciiTheme="minorHAnsi" w:hAnsiTheme="minorHAnsi" w:cs="Segoe UI"/>
          <w:color w:val="212121"/>
          <w:sz w:val="22"/>
          <w:szCs w:val="22"/>
          <w:shd w:val="clear" w:color="auto" w:fill="FFFFFF"/>
        </w:rPr>
        <w:t>(1), 84–93.</w:t>
      </w:r>
      <w:r w:rsidRPr="004B3B6B">
        <w:rPr>
          <w:rStyle w:val="apple-converted-space"/>
          <w:rFonts w:asciiTheme="minorHAnsi" w:hAnsiTheme="minorHAnsi" w:cs="Segoe UI"/>
          <w:color w:val="212121"/>
          <w:sz w:val="22"/>
          <w:szCs w:val="22"/>
          <w:shd w:val="clear" w:color="auto" w:fill="FFFFFF"/>
        </w:rPr>
        <w:t> </w:t>
      </w:r>
    </w:p>
    <w:p w14:paraId="31EAA107" w14:textId="77777777" w:rsidR="00D67F51" w:rsidRPr="004B3B6B" w:rsidRDefault="00D67F51" w:rsidP="00D67F51">
      <w:pPr>
        <w:ind w:left="3623"/>
        <w:rPr>
          <w:rStyle w:val="apple-converted-space"/>
          <w:rFonts w:asciiTheme="minorHAnsi" w:hAnsiTheme="minorHAnsi" w:cs="Segoe UI"/>
          <w:color w:val="212121"/>
          <w:sz w:val="22"/>
          <w:szCs w:val="22"/>
          <w:shd w:val="clear" w:color="auto" w:fill="FFFFFF"/>
        </w:rPr>
      </w:pPr>
    </w:p>
    <w:p w14:paraId="11306855" w14:textId="77777777" w:rsidR="00D67F51" w:rsidRPr="004B3B6B" w:rsidRDefault="00D67F51" w:rsidP="00D67F51">
      <w:pPr>
        <w:rPr>
          <w:rFonts w:asciiTheme="minorHAnsi" w:hAnsiTheme="minorHAnsi"/>
          <w:sz w:val="22"/>
          <w:szCs w:val="22"/>
        </w:rPr>
      </w:pPr>
      <w:r w:rsidRPr="004B3B6B">
        <w:rPr>
          <w:rFonts w:asciiTheme="minorHAnsi" w:hAnsiTheme="minorHAnsi"/>
          <w:spacing w:val="1"/>
          <w:sz w:val="22"/>
          <w:szCs w:val="22"/>
        </w:rPr>
        <w:t xml:space="preserve"> </w:t>
      </w:r>
      <w:r w:rsidRPr="004B3B6B">
        <w:rPr>
          <w:rFonts w:asciiTheme="minorHAnsi" w:hAnsiTheme="minorHAnsi"/>
          <w:spacing w:val="-1"/>
          <w:sz w:val="22"/>
          <w:szCs w:val="22"/>
        </w:rPr>
        <w:t>Cox,</w:t>
      </w:r>
      <w:r w:rsidRPr="004B3B6B">
        <w:rPr>
          <w:rFonts w:asciiTheme="minorHAnsi" w:hAnsiTheme="minorHAnsi"/>
          <w:spacing w:val="1"/>
          <w:sz w:val="22"/>
          <w:szCs w:val="22"/>
        </w:rPr>
        <w:t xml:space="preserve"> </w:t>
      </w:r>
      <w:r w:rsidRPr="004B3B6B">
        <w:rPr>
          <w:rFonts w:asciiTheme="minorHAnsi" w:hAnsiTheme="minorHAnsi"/>
          <w:spacing w:val="-1"/>
          <w:sz w:val="22"/>
          <w:szCs w:val="22"/>
        </w:rPr>
        <w:t xml:space="preserve">J., Holden, J., &amp; </w:t>
      </w:r>
      <w:proofErr w:type="spellStart"/>
      <w:r w:rsidRPr="004B3B6B">
        <w:rPr>
          <w:rFonts w:asciiTheme="minorHAnsi" w:hAnsiTheme="minorHAnsi"/>
          <w:spacing w:val="-1"/>
          <w:sz w:val="22"/>
          <w:szCs w:val="22"/>
        </w:rPr>
        <w:t>Sagovsky</w:t>
      </w:r>
      <w:proofErr w:type="spellEnd"/>
      <w:r w:rsidRPr="004B3B6B">
        <w:rPr>
          <w:rFonts w:asciiTheme="minorHAnsi" w:hAnsiTheme="minorHAnsi"/>
          <w:spacing w:val="-1"/>
          <w:sz w:val="22"/>
          <w:szCs w:val="22"/>
        </w:rPr>
        <w:t xml:space="preserve">, R. (1987). </w:t>
      </w:r>
      <w:r>
        <w:rPr>
          <w:rFonts w:asciiTheme="minorHAnsi" w:hAnsiTheme="minorHAnsi"/>
          <w:spacing w:val="-1"/>
          <w:sz w:val="22"/>
          <w:szCs w:val="22"/>
        </w:rPr>
        <w:t xml:space="preserve">Edinburg Postnatal Depression Scale (EPDS). </w:t>
      </w:r>
    </w:p>
    <w:p w14:paraId="091F46BF" w14:textId="77777777" w:rsidR="00D67F51" w:rsidRPr="004B3B6B" w:rsidRDefault="00D67F51" w:rsidP="00D67F51">
      <w:pPr>
        <w:ind w:left="90" w:firstLine="630"/>
        <w:rPr>
          <w:rStyle w:val="apple-converted-space"/>
          <w:rFonts w:asciiTheme="minorHAnsi" w:hAnsiTheme="minorHAnsi"/>
          <w:sz w:val="22"/>
          <w:szCs w:val="22"/>
        </w:rPr>
      </w:pPr>
      <w:r w:rsidRPr="004B3B6B">
        <w:rPr>
          <w:rFonts w:asciiTheme="minorHAnsi" w:hAnsiTheme="minorHAnsi"/>
          <w:i/>
          <w:spacing w:val="-1"/>
          <w:sz w:val="22"/>
          <w:szCs w:val="22"/>
        </w:rPr>
        <w:t>British Journal of</w:t>
      </w:r>
      <w:r w:rsidRPr="004B3B6B">
        <w:rPr>
          <w:rFonts w:asciiTheme="minorHAnsi" w:hAnsiTheme="minorHAnsi"/>
          <w:i/>
          <w:spacing w:val="1"/>
          <w:sz w:val="22"/>
          <w:szCs w:val="22"/>
        </w:rPr>
        <w:t xml:space="preserve"> </w:t>
      </w:r>
      <w:r w:rsidRPr="004B3B6B">
        <w:rPr>
          <w:rFonts w:asciiTheme="minorHAnsi" w:hAnsiTheme="minorHAnsi"/>
          <w:i/>
          <w:spacing w:val="-1"/>
          <w:sz w:val="22"/>
          <w:szCs w:val="22"/>
        </w:rPr>
        <w:t>Psychiatry</w:t>
      </w:r>
      <w:r w:rsidRPr="004B3B6B">
        <w:rPr>
          <w:rFonts w:asciiTheme="minorHAnsi" w:hAnsiTheme="minorHAnsi"/>
          <w:i/>
          <w:spacing w:val="1"/>
          <w:sz w:val="22"/>
          <w:szCs w:val="22"/>
        </w:rPr>
        <w:t xml:space="preserve">, </w:t>
      </w:r>
      <w:r w:rsidRPr="004B3B6B">
        <w:rPr>
          <w:rFonts w:asciiTheme="minorHAnsi" w:hAnsiTheme="minorHAnsi"/>
          <w:i/>
          <w:iCs/>
          <w:sz w:val="22"/>
          <w:szCs w:val="22"/>
        </w:rPr>
        <w:t>150,</w:t>
      </w:r>
      <w:r w:rsidRPr="004B3B6B">
        <w:rPr>
          <w:rFonts w:asciiTheme="minorHAnsi" w:hAnsiTheme="minorHAnsi"/>
          <w:spacing w:val="-1"/>
          <w:sz w:val="22"/>
          <w:szCs w:val="22"/>
        </w:rPr>
        <w:t xml:space="preserve"> 782-786</w:t>
      </w:r>
      <w:r>
        <w:rPr>
          <w:rFonts w:asciiTheme="minorHAnsi" w:hAnsiTheme="minorHAnsi"/>
          <w:spacing w:val="-1"/>
          <w:sz w:val="22"/>
          <w:szCs w:val="22"/>
        </w:rPr>
        <w:t>.</w:t>
      </w:r>
    </w:p>
    <w:p w14:paraId="0FE9B3E7" w14:textId="77777777" w:rsidR="00D67F51" w:rsidRPr="004B3B6B" w:rsidRDefault="00D67F51" w:rsidP="00D67F51">
      <w:pPr>
        <w:ind w:left="720" w:hanging="720"/>
        <w:rPr>
          <w:rStyle w:val="apple-converted-space"/>
          <w:rFonts w:asciiTheme="minorHAnsi" w:hAnsiTheme="minorHAnsi" w:cs="Segoe UI"/>
          <w:color w:val="212121"/>
          <w:sz w:val="22"/>
          <w:szCs w:val="22"/>
          <w:shd w:val="clear" w:color="auto" w:fill="FFFFFF"/>
        </w:rPr>
      </w:pPr>
    </w:p>
    <w:p w14:paraId="13A76655" w14:textId="77777777" w:rsidR="00D67F51" w:rsidRPr="004B3B6B" w:rsidRDefault="00D67F51" w:rsidP="00D67F51">
      <w:pPr>
        <w:ind w:left="720" w:hanging="720"/>
        <w:rPr>
          <w:rFonts w:asciiTheme="minorHAnsi" w:hAnsiTheme="minorHAnsi"/>
          <w:sz w:val="22"/>
          <w:szCs w:val="22"/>
        </w:rPr>
      </w:pPr>
      <w:proofErr w:type="spellStart"/>
      <w:r w:rsidRPr="004B3B6B">
        <w:rPr>
          <w:rFonts w:asciiTheme="minorHAnsi" w:hAnsiTheme="minorHAnsi" w:cs="Arial"/>
          <w:color w:val="232323"/>
          <w:sz w:val="22"/>
          <w:szCs w:val="22"/>
        </w:rPr>
        <w:t>Dagher</w:t>
      </w:r>
      <w:proofErr w:type="spellEnd"/>
      <w:r w:rsidRPr="004B3B6B">
        <w:rPr>
          <w:rFonts w:asciiTheme="minorHAnsi" w:hAnsiTheme="minorHAnsi" w:cs="Arial"/>
          <w:color w:val="232323"/>
          <w:sz w:val="22"/>
          <w:szCs w:val="22"/>
        </w:rPr>
        <w:t xml:space="preserve">, R., McGovern, P., Dowd, B. &amp; </w:t>
      </w:r>
      <w:proofErr w:type="spellStart"/>
      <w:r w:rsidRPr="004B3B6B">
        <w:rPr>
          <w:rFonts w:asciiTheme="minorHAnsi" w:hAnsiTheme="minorHAnsi" w:cs="Arial"/>
          <w:color w:val="232323"/>
          <w:sz w:val="22"/>
          <w:szCs w:val="22"/>
        </w:rPr>
        <w:t>Gjerdingen</w:t>
      </w:r>
      <w:proofErr w:type="spellEnd"/>
      <w:r w:rsidRPr="004B3B6B">
        <w:rPr>
          <w:rFonts w:asciiTheme="minorHAnsi" w:hAnsiTheme="minorHAnsi" w:cs="Arial"/>
          <w:color w:val="232323"/>
          <w:sz w:val="22"/>
          <w:szCs w:val="22"/>
        </w:rPr>
        <w:t>, D.</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(2012).</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Postpartum depression and health services expenditures among employed women.</w:t>
      </w:r>
      <w:r w:rsidRPr="004B3B6B">
        <w:rPr>
          <w:rStyle w:val="apple-converted-space"/>
          <w:rFonts w:asciiTheme="minorHAnsi" w:hAnsiTheme="minorHAnsi" w:cs="Arial"/>
          <w:color w:val="232323"/>
          <w:sz w:val="22"/>
          <w:szCs w:val="22"/>
        </w:rPr>
        <w:t> </w:t>
      </w:r>
      <w:r w:rsidRPr="004B3B6B">
        <w:rPr>
          <w:rStyle w:val="italicized-text"/>
          <w:rFonts w:asciiTheme="minorHAnsi" w:hAnsiTheme="minorHAnsi" w:cs="Arial"/>
          <w:i/>
          <w:iCs/>
          <w:color w:val="232323"/>
          <w:sz w:val="22"/>
          <w:szCs w:val="22"/>
        </w:rPr>
        <w:t>Journal of Occupational and Environmental Medicine,</w:t>
      </w:r>
      <w:r w:rsidRPr="004B3B6B">
        <w:rPr>
          <w:rStyle w:val="apple-converted-space"/>
          <w:rFonts w:asciiTheme="minorHAnsi" w:hAnsiTheme="minorHAnsi" w:cs="Arial"/>
          <w:i/>
          <w:iCs/>
          <w:color w:val="232323"/>
          <w:sz w:val="22"/>
          <w:szCs w:val="22"/>
        </w:rPr>
        <w:t> </w:t>
      </w:r>
      <w:r w:rsidRPr="004B3B6B">
        <w:rPr>
          <w:rStyle w:val="italicized-text"/>
          <w:rFonts w:asciiTheme="minorHAnsi" w:hAnsiTheme="minorHAnsi" w:cs="Arial"/>
          <w:i/>
          <w:iCs/>
          <w:color w:val="232323"/>
          <w:sz w:val="22"/>
          <w:szCs w:val="22"/>
        </w:rPr>
        <w:t>54</w:t>
      </w:r>
      <w:r w:rsidRPr="004B3B6B">
        <w:rPr>
          <w:rFonts w:asciiTheme="minorHAnsi" w:hAnsiTheme="minorHAnsi" w:cs="Arial"/>
          <w:color w:val="232323"/>
          <w:sz w:val="22"/>
          <w:szCs w:val="22"/>
        </w:rPr>
        <w:t>(2),</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210-215.</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Doi: 10.1097/JOM.0b013e31823fdf85.</w:t>
      </w:r>
    </w:p>
    <w:p w14:paraId="180D9450" w14:textId="77777777" w:rsidR="00D67F51" w:rsidRPr="004B3B6B" w:rsidRDefault="00D67F51" w:rsidP="00D67F51">
      <w:pPr>
        <w:pStyle w:val="NormalWeb"/>
        <w:ind w:left="720" w:hanging="720"/>
        <w:rPr>
          <w:rStyle w:val="Hyperlink"/>
          <w:rFonts w:asciiTheme="minorHAnsi" w:hAnsiTheme="minorHAnsi" w:cstheme="minorHAnsi"/>
          <w:sz w:val="22"/>
          <w:szCs w:val="22"/>
        </w:rPr>
      </w:pPr>
      <w:r w:rsidRPr="004B3B6B">
        <w:rPr>
          <w:rFonts w:asciiTheme="minorHAnsi" w:hAnsiTheme="minorHAnsi" w:cstheme="minorHAnsi"/>
          <w:sz w:val="22"/>
          <w:szCs w:val="22"/>
        </w:rPr>
        <w:t xml:space="preserve">Earls, M. F., </w:t>
      </w:r>
      <w:proofErr w:type="spellStart"/>
      <w:r w:rsidRPr="004B3B6B">
        <w:rPr>
          <w:rFonts w:asciiTheme="minorHAnsi" w:hAnsiTheme="minorHAnsi" w:cstheme="minorHAnsi"/>
          <w:sz w:val="22"/>
          <w:szCs w:val="22"/>
        </w:rPr>
        <w:t>Yogman</w:t>
      </w:r>
      <w:proofErr w:type="spellEnd"/>
      <w:r w:rsidRPr="004B3B6B">
        <w:rPr>
          <w:rFonts w:asciiTheme="minorHAnsi" w:hAnsiTheme="minorHAnsi" w:cstheme="minorHAnsi"/>
          <w:sz w:val="22"/>
          <w:szCs w:val="22"/>
        </w:rPr>
        <w:t xml:space="preserve">, M. W., Mattson, G., &amp; Rafferty, J. (2019). Incorporating recognition and management of perinatal depression into pediatric practice. </w:t>
      </w:r>
      <w:r w:rsidRPr="004B3B6B">
        <w:rPr>
          <w:rFonts w:asciiTheme="minorHAnsi" w:hAnsiTheme="minorHAnsi" w:cstheme="minorHAnsi"/>
          <w:i/>
          <w:iCs/>
          <w:sz w:val="22"/>
          <w:szCs w:val="22"/>
        </w:rPr>
        <w:t>Pediatrics</w:t>
      </w:r>
      <w:r w:rsidRPr="004B3B6B">
        <w:rPr>
          <w:rFonts w:asciiTheme="minorHAnsi" w:hAnsiTheme="minorHAnsi" w:cstheme="minorHAnsi"/>
          <w:sz w:val="22"/>
          <w:szCs w:val="22"/>
        </w:rPr>
        <w:t xml:space="preserve">, </w:t>
      </w:r>
      <w:r w:rsidRPr="004B3B6B">
        <w:rPr>
          <w:rFonts w:asciiTheme="minorHAnsi" w:hAnsiTheme="minorHAnsi" w:cstheme="minorHAnsi"/>
          <w:i/>
          <w:iCs/>
          <w:sz w:val="22"/>
          <w:szCs w:val="22"/>
        </w:rPr>
        <w:t>143</w:t>
      </w:r>
      <w:r w:rsidRPr="004B3B6B">
        <w:rPr>
          <w:rFonts w:asciiTheme="minorHAnsi" w:hAnsiTheme="minorHAnsi" w:cstheme="minorHAnsi"/>
          <w:sz w:val="22"/>
          <w:szCs w:val="22"/>
        </w:rPr>
        <w:t>(1),</w:t>
      </w:r>
      <w:r>
        <w:rPr>
          <w:rFonts w:asciiTheme="minorHAnsi" w:hAnsiTheme="minorHAnsi" w:cstheme="minorHAnsi"/>
          <w:sz w:val="22"/>
          <w:szCs w:val="22"/>
        </w:rPr>
        <w:t xml:space="preserve"> 1-9.</w:t>
      </w:r>
      <w:r w:rsidRPr="004B3B6B">
        <w:rPr>
          <w:rFonts w:asciiTheme="minorHAnsi" w:hAnsiTheme="minorHAnsi" w:cstheme="minorHAnsi"/>
          <w:sz w:val="22"/>
          <w:szCs w:val="22"/>
        </w:rPr>
        <w:t xml:space="preserve"> https://doi.org/10.1542/peds.2018-3259</w:t>
      </w:r>
    </w:p>
    <w:p w14:paraId="5BFF74D6" w14:textId="77777777" w:rsidR="00D67F51" w:rsidRPr="004B3B6B" w:rsidRDefault="00D67F51" w:rsidP="00D67F51">
      <w:pPr>
        <w:ind w:left="720" w:hanging="720"/>
        <w:rPr>
          <w:rFonts w:asciiTheme="minorHAnsi" w:hAnsiTheme="minorHAnsi"/>
          <w:color w:val="232323"/>
          <w:sz w:val="22"/>
          <w:szCs w:val="22"/>
        </w:rPr>
      </w:pPr>
      <w:proofErr w:type="spellStart"/>
      <w:r w:rsidRPr="004B3B6B">
        <w:rPr>
          <w:rFonts w:asciiTheme="minorHAnsi" w:hAnsiTheme="minorHAnsi"/>
          <w:color w:val="232323"/>
          <w:sz w:val="22"/>
          <w:szCs w:val="22"/>
        </w:rPr>
        <w:t>Hollen</w:t>
      </w:r>
      <w:proofErr w:type="spellEnd"/>
      <w:r w:rsidRPr="004B3B6B">
        <w:rPr>
          <w:rFonts w:asciiTheme="minorHAnsi" w:hAnsiTheme="minorHAnsi"/>
          <w:color w:val="232323"/>
          <w:sz w:val="22"/>
          <w:szCs w:val="22"/>
        </w:rPr>
        <w:t>, R., Smith-</w:t>
      </w:r>
      <w:proofErr w:type="spellStart"/>
      <w:r w:rsidRPr="004B3B6B">
        <w:rPr>
          <w:rFonts w:asciiTheme="minorHAnsi" w:hAnsiTheme="minorHAnsi"/>
          <w:color w:val="232323"/>
          <w:sz w:val="22"/>
          <w:szCs w:val="22"/>
        </w:rPr>
        <w:t>Gagen</w:t>
      </w:r>
      <w:proofErr w:type="spellEnd"/>
      <w:r w:rsidRPr="004B3B6B">
        <w:rPr>
          <w:rFonts w:asciiTheme="minorHAnsi" w:hAnsiTheme="minorHAnsi"/>
          <w:color w:val="232323"/>
          <w:sz w:val="22"/>
          <w:szCs w:val="22"/>
        </w:rPr>
        <w:t xml:space="preserve">, J., &amp; Olguin, S. (2018). Case report of the incidence of maternal depression at the community level III, 39-bed NICU. </w:t>
      </w:r>
      <w:r w:rsidRPr="004B3B6B">
        <w:rPr>
          <w:rFonts w:asciiTheme="minorHAnsi" w:hAnsiTheme="minorHAnsi"/>
          <w:i/>
          <w:iCs/>
          <w:color w:val="232323"/>
          <w:sz w:val="22"/>
          <w:szCs w:val="22"/>
        </w:rPr>
        <w:t>Clinical Lactation,</w:t>
      </w:r>
      <w:r w:rsidRPr="004B3B6B">
        <w:rPr>
          <w:rFonts w:asciiTheme="minorHAnsi" w:hAnsiTheme="minorHAnsi"/>
          <w:color w:val="232323"/>
          <w:sz w:val="22"/>
          <w:szCs w:val="22"/>
        </w:rPr>
        <w:t xml:space="preserve"> </w:t>
      </w:r>
      <w:r w:rsidRPr="004B3B6B">
        <w:rPr>
          <w:rFonts w:asciiTheme="minorHAnsi" w:hAnsiTheme="minorHAnsi"/>
          <w:i/>
          <w:iCs/>
          <w:color w:val="232323"/>
          <w:sz w:val="22"/>
          <w:szCs w:val="22"/>
        </w:rPr>
        <w:t>9</w:t>
      </w:r>
      <w:r w:rsidRPr="004B3B6B">
        <w:rPr>
          <w:rFonts w:asciiTheme="minorHAnsi" w:hAnsiTheme="minorHAnsi"/>
          <w:color w:val="232323"/>
          <w:sz w:val="22"/>
          <w:szCs w:val="22"/>
        </w:rPr>
        <w:t xml:space="preserve">(3), 125-129. </w:t>
      </w:r>
    </w:p>
    <w:p w14:paraId="72322349" w14:textId="77777777" w:rsidR="00D67F51" w:rsidRPr="004B3B6B" w:rsidRDefault="00D67F51" w:rsidP="00D67F51">
      <w:pPr>
        <w:pStyle w:val="NormalWeb"/>
        <w:ind w:left="720" w:hanging="720"/>
        <w:rPr>
          <w:rFonts w:asciiTheme="minorHAnsi" w:hAnsiTheme="minorHAnsi" w:cstheme="minorHAnsi"/>
          <w:sz w:val="22"/>
          <w:szCs w:val="22"/>
        </w:rPr>
      </w:pPr>
      <w:proofErr w:type="spellStart"/>
      <w:r w:rsidRPr="004B3B6B">
        <w:rPr>
          <w:rFonts w:asciiTheme="minorHAnsi" w:hAnsiTheme="minorHAnsi" w:cstheme="minorHAnsi"/>
          <w:sz w:val="22"/>
          <w:szCs w:val="22"/>
        </w:rPr>
        <w:t>Hynan</w:t>
      </w:r>
      <w:proofErr w:type="spellEnd"/>
      <w:r w:rsidRPr="004B3B6B">
        <w:rPr>
          <w:rFonts w:asciiTheme="minorHAnsi" w:hAnsiTheme="minorHAnsi" w:cstheme="minorHAnsi"/>
          <w:sz w:val="22"/>
          <w:szCs w:val="22"/>
        </w:rPr>
        <w:t xml:space="preserve">, M.T., Mounts, K.O., &amp; Vanderbilt, D.L. (2013). Screening parents of high-risk infants for emotional distress: rationale and recommendations. </w:t>
      </w:r>
      <w:r w:rsidRPr="004B3B6B">
        <w:rPr>
          <w:rFonts w:asciiTheme="minorHAnsi" w:hAnsiTheme="minorHAnsi" w:cstheme="minorHAnsi"/>
          <w:i/>
          <w:iCs/>
          <w:sz w:val="22"/>
          <w:szCs w:val="22"/>
        </w:rPr>
        <w:t>Journal of Perinatology, 33</w:t>
      </w:r>
      <w:r w:rsidRPr="004B3B6B">
        <w:rPr>
          <w:rFonts w:asciiTheme="minorHAnsi" w:hAnsiTheme="minorHAnsi" w:cstheme="minorHAnsi"/>
          <w:sz w:val="22"/>
          <w:szCs w:val="22"/>
        </w:rPr>
        <w:t>, 748-753.</w:t>
      </w:r>
    </w:p>
    <w:p w14:paraId="088096CB" w14:textId="77777777" w:rsidR="00D67F51" w:rsidRPr="004B3B6B" w:rsidRDefault="00D67F51" w:rsidP="00D67F51">
      <w:pPr>
        <w:pStyle w:val="NormalWeb"/>
        <w:ind w:left="720" w:hanging="720"/>
        <w:rPr>
          <w:rFonts w:asciiTheme="minorHAnsi" w:hAnsiTheme="minorHAnsi" w:cstheme="minorHAnsi"/>
          <w:sz w:val="22"/>
          <w:szCs w:val="22"/>
        </w:rPr>
      </w:pPr>
      <w:r w:rsidRPr="004B3B6B">
        <w:rPr>
          <w:rFonts w:asciiTheme="minorHAnsi" w:hAnsiTheme="minorHAnsi" w:cstheme="minorHAnsi"/>
          <w:sz w:val="22"/>
          <w:szCs w:val="22"/>
        </w:rPr>
        <w:lastRenderedPageBreak/>
        <w:t xml:space="preserve">Ip, S., Chung, M., Raman, G., Chew, M., </w:t>
      </w:r>
      <w:proofErr w:type="spellStart"/>
      <w:r w:rsidRPr="004B3B6B">
        <w:rPr>
          <w:rFonts w:asciiTheme="minorHAnsi" w:hAnsiTheme="minorHAnsi" w:cstheme="minorHAnsi"/>
          <w:sz w:val="22"/>
          <w:szCs w:val="22"/>
        </w:rPr>
        <w:t>Magula</w:t>
      </w:r>
      <w:proofErr w:type="spellEnd"/>
      <w:r w:rsidRPr="004B3B6B">
        <w:rPr>
          <w:rFonts w:asciiTheme="minorHAnsi" w:hAnsiTheme="minorHAnsi" w:cstheme="minorHAnsi"/>
          <w:sz w:val="22"/>
          <w:szCs w:val="22"/>
        </w:rPr>
        <w:t xml:space="preserve">, N., </w:t>
      </w:r>
      <w:proofErr w:type="spellStart"/>
      <w:r w:rsidRPr="004B3B6B">
        <w:rPr>
          <w:rFonts w:asciiTheme="minorHAnsi" w:hAnsiTheme="minorHAnsi" w:cstheme="minorHAnsi"/>
          <w:sz w:val="22"/>
          <w:szCs w:val="22"/>
        </w:rPr>
        <w:t>DeVine</w:t>
      </w:r>
      <w:proofErr w:type="spellEnd"/>
      <w:r w:rsidRPr="004B3B6B">
        <w:rPr>
          <w:rFonts w:asciiTheme="minorHAnsi" w:hAnsiTheme="minorHAnsi" w:cstheme="minorHAnsi"/>
          <w:sz w:val="22"/>
          <w:szCs w:val="22"/>
        </w:rPr>
        <w:t xml:space="preserve">, D., </w:t>
      </w:r>
      <w:proofErr w:type="spellStart"/>
      <w:r w:rsidRPr="004B3B6B">
        <w:rPr>
          <w:rFonts w:asciiTheme="minorHAnsi" w:hAnsiTheme="minorHAnsi" w:cstheme="minorHAnsi"/>
          <w:sz w:val="22"/>
          <w:szCs w:val="22"/>
        </w:rPr>
        <w:t>Trikalinos</w:t>
      </w:r>
      <w:proofErr w:type="spellEnd"/>
      <w:r w:rsidRPr="004B3B6B">
        <w:rPr>
          <w:rFonts w:asciiTheme="minorHAnsi" w:hAnsiTheme="minorHAnsi" w:cstheme="minorHAnsi"/>
          <w:sz w:val="22"/>
          <w:szCs w:val="22"/>
        </w:rPr>
        <w:t xml:space="preserve">, T., &amp; Lau, J. (2007). Breastfeeding and maternal and infant health outcomes in developed countries. </w:t>
      </w:r>
      <w:r w:rsidRPr="004B3B6B">
        <w:rPr>
          <w:rFonts w:asciiTheme="minorHAnsi" w:hAnsiTheme="minorHAnsi" w:cstheme="minorHAnsi"/>
          <w:i/>
          <w:iCs/>
          <w:sz w:val="22"/>
          <w:szCs w:val="22"/>
        </w:rPr>
        <w:t>Agency for Health Research and Quality</w:t>
      </w:r>
      <w:r>
        <w:rPr>
          <w:rFonts w:asciiTheme="minorHAnsi" w:hAnsiTheme="minorHAnsi" w:cstheme="minorHAnsi"/>
          <w:sz w:val="22"/>
          <w:szCs w:val="22"/>
        </w:rPr>
        <w:t xml:space="preserve">, </w:t>
      </w:r>
      <w:r w:rsidRPr="004B3B6B">
        <w:rPr>
          <w:rFonts w:asciiTheme="minorHAnsi" w:hAnsiTheme="minorHAnsi" w:cstheme="minorHAnsi"/>
          <w:sz w:val="22"/>
          <w:szCs w:val="22"/>
        </w:rPr>
        <w:t xml:space="preserve">130–131. </w:t>
      </w:r>
    </w:p>
    <w:p w14:paraId="4825932E" w14:textId="77777777" w:rsidR="00D67F51" w:rsidRPr="004B3B6B" w:rsidRDefault="00D67F51" w:rsidP="00D67F51">
      <w:pPr>
        <w:ind w:left="720" w:hanging="720"/>
        <w:rPr>
          <w:rFonts w:asciiTheme="minorHAnsi" w:hAnsiTheme="minorHAnsi"/>
          <w:sz w:val="22"/>
          <w:szCs w:val="22"/>
        </w:rPr>
      </w:pPr>
      <w:r w:rsidRPr="004B3B6B">
        <w:rPr>
          <w:rFonts w:asciiTheme="minorHAnsi" w:hAnsiTheme="minorHAnsi" w:cs="Arial"/>
          <w:color w:val="232323"/>
          <w:sz w:val="22"/>
          <w:szCs w:val="22"/>
        </w:rPr>
        <w:t>Miles, M</w:t>
      </w:r>
      <w:r>
        <w:rPr>
          <w:rFonts w:asciiTheme="minorHAnsi" w:hAnsiTheme="minorHAnsi" w:cs="Arial"/>
          <w:color w:val="232323"/>
          <w:sz w:val="22"/>
          <w:szCs w:val="22"/>
        </w:rPr>
        <w:t>.,</w:t>
      </w:r>
      <w:r w:rsidRPr="004B3B6B">
        <w:rPr>
          <w:rFonts w:asciiTheme="minorHAnsi" w:hAnsiTheme="minorHAnsi" w:cs="Arial"/>
          <w:color w:val="232323"/>
          <w:sz w:val="22"/>
          <w:szCs w:val="22"/>
        </w:rPr>
        <w:t xml:space="preserve"> Funk, S. &amp; Carlson, J.</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(1993).</w:t>
      </w:r>
      <w:r w:rsidRPr="004B3B6B">
        <w:rPr>
          <w:rStyle w:val="apple-converted-space"/>
          <w:rFonts w:asciiTheme="minorHAnsi" w:hAnsiTheme="minorHAnsi" w:cs="Arial"/>
          <w:color w:val="232323"/>
          <w:sz w:val="22"/>
          <w:szCs w:val="22"/>
        </w:rPr>
        <w:t>  </w:t>
      </w:r>
      <w:r w:rsidRPr="004B3B6B">
        <w:rPr>
          <w:rFonts w:asciiTheme="minorHAnsi" w:hAnsiTheme="minorHAnsi" w:cs="Arial"/>
          <w:color w:val="232323"/>
          <w:sz w:val="22"/>
          <w:szCs w:val="22"/>
        </w:rPr>
        <w:t>Parental</w:t>
      </w:r>
      <w:r>
        <w:rPr>
          <w:rFonts w:asciiTheme="minorHAnsi" w:hAnsiTheme="minorHAnsi" w:cs="Arial"/>
          <w:color w:val="232323"/>
          <w:sz w:val="22"/>
          <w:szCs w:val="22"/>
        </w:rPr>
        <w:t xml:space="preserve"> s</w:t>
      </w:r>
      <w:r w:rsidRPr="004B3B6B">
        <w:rPr>
          <w:rFonts w:asciiTheme="minorHAnsi" w:hAnsiTheme="minorHAnsi" w:cs="Arial"/>
          <w:color w:val="232323"/>
          <w:sz w:val="22"/>
          <w:szCs w:val="22"/>
        </w:rPr>
        <w:t xml:space="preserve">tressor </w:t>
      </w:r>
      <w:r>
        <w:rPr>
          <w:rFonts w:asciiTheme="minorHAnsi" w:hAnsiTheme="minorHAnsi" w:cs="Arial"/>
          <w:color w:val="232323"/>
          <w:sz w:val="22"/>
          <w:szCs w:val="22"/>
        </w:rPr>
        <w:t>s</w:t>
      </w:r>
      <w:r w:rsidRPr="004B3B6B">
        <w:rPr>
          <w:rFonts w:asciiTheme="minorHAnsi" w:hAnsiTheme="minorHAnsi" w:cs="Arial"/>
          <w:color w:val="232323"/>
          <w:sz w:val="22"/>
          <w:szCs w:val="22"/>
        </w:rPr>
        <w:t>cale.</w:t>
      </w:r>
      <w:r w:rsidRPr="004B3B6B">
        <w:rPr>
          <w:rStyle w:val="apple-converted-space"/>
          <w:rFonts w:asciiTheme="minorHAnsi" w:hAnsiTheme="minorHAnsi" w:cs="Arial"/>
          <w:color w:val="232323"/>
          <w:sz w:val="22"/>
          <w:szCs w:val="22"/>
        </w:rPr>
        <w:t> </w:t>
      </w:r>
      <w:r w:rsidRPr="004B3B6B">
        <w:rPr>
          <w:rStyle w:val="italicized-text"/>
          <w:rFonts w:asciiTheme="minorHAnsi" w:hAnsiTheme="minorHAnsi" w:cs="Arial"/>
          <w:i/>
          <w:iCs/>
          <w:color w:val="232323"/>
          <w:sz w:val="22"/>
          <w:szCs w:val="22"/>
        </w:rPr>
        <w:t>Nursing Research,</w:t>
      </w:r>
      <w:r>
        <w:rPr>
          <w:rStyle w:val="italicized-text"/>
          <w:rFonts w:asciiTheme="minorHAnsi" w:hAnsiTheme="minorHAnsi" w:cs="Arial"/>
          <w:i/>
          <w:iCs/>
          <w:color w:val="232323"/>
          <w:sz w:val="22"/>
          <w:szCs w:val="22"/>
        </w:rPr>
        <w:t xml:space="preserve"> </w:t>
      </w:r>
      <w:r w:rsidRPr="004B3B6B">
        <w:rPr>
          <w:rStyle w:val="italicized-text"/>
          <w:rFonts w:asciiTheme="minorHAnsi" w:hAnsiTheme="minorHAnsi" w:cs="Arial"/>
          <w:i/>
          <w:iCs/>
          <w:color w:val="232323"/>
          <w:sz w:val="22"/>
          <w:szCs w:val="22"/>
        </w:rPr>
        <w:t>42</w:t>
      </w:r>
      <w:r w:rsidRPr="004B3B6B">
        <w:rPr>
          <w:rFonts w:asciiTheme="minorHAnsi" w:hAnsiTheme="minorHAnsi" w:cs="Arial"/>
          <w:color w:val="232323"/>
          <w:sz w:val="22"/>
          <w:szCs w:val="22"/>
        </w:rPr>
        <w:t>(3)</w:t>
      </w:r>
      <w:r>
        <w:rPr>
          <w:rFonts w:asciiTheme="minorHAnsi" w:hAnsiTheme="minorHAnsi" w:cs="Arial"/>
          <w:color w:val="232323"/>
          <w:sz w:val="22"/>
          <w:szCs w:val="22"/>
        </w:rPr>
        <w:t xml:space="preserve">, </w:t>
      </w:r>
      <w:r w:rsidRPr="004B3B6B">
        <w:rPr>
          <w:rFonts w:asciiTheme="minorHAnsi" w:hAnsiTheme="minorHAnsi" w:cs="Arial"/>
          <w:color w:val="232323"/>
          <w:sz w:val="22"/>
          <w:szCs w:val="22"/>
        </w:rPr>
        <w:t>148-152.</w:t>
      </w:r>
    </w:p>
    <w:p w14:paraId="648C36B5" w14:textId="77777777" w:rsidR="00D67F51" w:rsidRPr="004B3B6B" w:rsidRDefault="00D67F51" w:rsidP="00D67F51">
      <w:pPr>
        <w:pStyle w:val="NormalWeb"/>
        <w:ind w:left="720" w:hanging="720"/>
        <w:rPr>
          <w:rFonts w:asciiTheme="minorHAnsi" w:hAnsiTheme="minorHAnsi" w:cstheme="minorHAnsi"/>
          <w:sz w:val="22"/>
          <w:szCs w:val="22"/>
        </w:rPr>
      </w:pPr>
      <w:r w:rsidRPr="004B3B6B">
        <w:rPr>
          <w:rFonts w:asciiTheme="minorHAnsi" w:hAnsiTheme="minorHAnsi" w:cstheme="minorHAnsi"/>
          <w:sz w:val="22"/>
          <w:szCs w:val="22"/>
        </w:rPr>
        <w:t>Mounts, K.O. (2009). Screening for maternal depression in the neonatal ICU</w:t>
      </w:r>
      <w:r w:rsidRPr="004B3B6B">
        <w:rPr>
          <w:rFonts w:asciiTheme="minorHAnsi" w:hAnsiTheme="minorHAnsi" w:cstheme="minorHAnsi"/>
          <w:i/>
          <w:iCs/>
          <w:sz w:val="22"/>
          <w:szCs w:val="22"/>
        </w:rPr>
        <w:t>. Clinics in Perinatology, 36</w:t>
      </w:r>
      <w:r w:rsidRPr="004B3B6B">
        <w:rPr>
          <w:rFonts w:asciiTheme="minorHAnsi" w:hAnsiTheme="minorHAnsi" w:cstheme="minorHAnsi"/>
          <w:sz w:val="22"/>
          <w:szCs w:val="22"/>
        </w:rPr>
        <w:t xml:space="preserve">, 137-152. </w:t>
      </w:r>
    </w:p>
    <w:p w14:paraId="721BA647" w14:textId="77777777" w:rsidR="00D67F51" w:rsidRPr="004B3B6B" w:rsidRDefault="00D67F51" w:rsidP="00D67F51">
      <w:pPr>
        <w:pStyle w:val="NormalWeb"/>
        <w:ind w:left="720" w:hanging="720"/>
        <w:rPr>
          <w:rStyle w:val="Hyperlink"/>
          <w:rFonts w:asciiTheme="minorHAnsi" w:hAnsiTheme="minorHAnsi" w:cstheme="minorHAnsi"/>
          <w:sz w:val="22"/>
          <w:szCs w:val="22"/>
        </w:rPr>
      </w:pPr>
      <w:r w:rsidRPr="004B3B6B">
        <w:rPr>
          <w:rFonts w:asciiTheme="minorHAnsi" w:hAnsiTheme="minorHAnsi" w:cstheme="minorHAnsi"/>
          <w:sz w:val="22"/>
          <w:szCs w:val="22"/>
        </w:rPr>
        <w:t>National Institutes of Health. (2020, Oct 27). Postpartum depression may persist three years after giving birth. https://www.nih.gov/news-events/news-releases/postpartum-depression-may-persist-three-years-after-giving-birth</w:t>
      </w:r>
    </w:p>
    <w:p w14:paraId="29C6DA8B" w14:textId="77777777" w:rsidR="00D67F51" w:rsidRPr="004B3B6B" w:rsidRDefault="00D67F51" w:rsidP="00D67F51">
      <w:pPr>
        <w:ind w:left="720" w:hanging="720"/>
        <w:rPr>
          <w:rStyle w:val="Hyperlink"/>
          <w:rFonts w:asciiTheme="minorHAnsi" w:hAnsiTheme="minorHAnsi" w:cstheme="minorHAnsi"/>
          <w:sz w:val="22"/>
          <w:szCs w:val="22"/>
          <w:shd w:val="clear" w:color="auto" w:fill="FFFFFF"/>
        </w:rPr>
      </w:pPr>
      <w:r w:rsidRPr="004B3B6B">
        <w:rPr>
          <w:rFonts w:asciiTheme="minorHAnsi" w:hAnsiTheme="minorHAnsi" w:cstheme="minorHAnsi"/>
          <w:color w:val="212121"/>
          <w:sz w:val="22"/>
          <w:szCs w:val="22"/>
          <w:shd w:val="clear" w:color="auto" w:fill="FFFFFF"/>
        </w:rPr>
        <w:t>Riley Health Medical Specialties Annual Report</w:t>
      </w:r>
      <w:r>
        <w:rPr>
          <w:rFonts w:asciiTheme="minorHAnsi" w:hAnsiTheme="minorHAnsi" w:cstheme="minorHAnsi"/>
          <w:color w:val="212121"/>
          <w:sz w:val="22"/>
          <w:szCs w:val="22"/>
          <w:shd w:val="clear" w:color="auto" w:fill="FFFFFF"/>
        </w:rPr>
        <w:t>. (</w:t>
      </w:r>
      <w:r w:rsidRPr="004B3B6B">
        <w:rPr>
          <w:rFonts w:asciiTheme="minorHAnsi" w:hAnsiTheme="minorHAnsi" w:cstheme="minorHAnsi"/>
          <w:color w:val="212121"/>
          <w:sz w:val="22"/>
          <w:szCs w:val="22"/>
          <w:shd w:val="clear" w:color="auto" w:fill="FFFFFF"/>
        </w:rPr>
        <w:t>20</w:t>
      </w:r>
      <w:r>
        <w:rPr>
          <w:rFonts w:asciiTheme="minorHAnsi" w:hAnsiTheme="minorHAnsi" w:cstheme="minorHAnsi"/>
          <w:color w:val="212121"/>
          <w:sz w:val="22"/>
          <w:szCs w:val="22"/>
          <w:shd w:val="clear" w:color="auto" w:fill="FFFFFF"/>
        </w:rPr>
        <w:t>21, Dec)</w:t>
      </w:r>
      <w:r w:rsidRPr="004B3B6B">
        <w:rPr>
          <w:rFonts w:asciiTheme="minorHAnsi" w:hAnsiTheme="minorHAnsi" w:cstheme="minorHAnsi"/>
          <w:color w:val="212121"/>
          <w:sz w:val="22"/>
          <w:szCs w:val="22"/>
          <w:shd w:val="clear" w:color="auto" w:fill="FFFFFF"/>
        </w:rPr>
        <w:t xml:space="preserve">. Critical </w:t>
      </w:r>
      <w:r>
        <w:rPr>
          <w:rFonts w:asciiTheme="minorHAnsi" w:hAnsiTheme="minorHAnsi" w:cstheme="minorHAnsi"/>
          <w:color w:val="212121"/>
          <w:sz w:val="22"/>
          <w:szCs w:val="22"/>
          <w:shd w:val="clear" w:color="auto" w:fill="FFFFFF"/>
        </w:rPr>
        <w:t>c</w:t>
      </w:r>
      <w:r w:rsidRPr="004B3B6B">
        <w:rPr>
          <w:rFonts w:asciiTheme="minorHAnsi" w:hAnsiTheme="minorHAnsi" w:cstheme="minorHAnsi"/>
          <w:color w:val="212121"/>
          <w:sz w:val="22"/>
          <w:szCs w:val="22"/>
          <w:shd w:val="clear" w:color="auto" w:fill="FFFFFF"/>
        </w:rPr>
        <w:t xml:space="preserve">are </w:t>
      </w:r>
      <w:r>
        <w:rPr>
          <w:rFonts w:asciiTheme="minorHAnsi" w:hAnsiTheme="minorHAnsi" w:cstheme="minorHAnsi"/>
          <w:color w:val="212121"/>
          <w:sz w:val="22"/>
          <w:szCs w:val="22"/>
          <w:shd w:val="clear" w:color="auto" w:fill="FFFFFF"/>
        </w:rPr>
        <w:t>c</w:t>
      </w:r>
      <w:r w:rsidRPr="004B3B6B">
        <w:rPr>
          <w:rFonts w:asciiTheme="minorHAnsi" w:hAnsiTheme="minorHAnsi" w:cstheme="minorHAnsi"/>
          <w:color w:val="212121"/>
          <w:sz w:val="22"/>
          <w:szCs w:val="22"/>
          <w:shd w:val="clear" w:color="auto" w:fill="FFFFFF"/>
        </w:rPr>
        <w:t xml:space="preserve">ardiac </w:t>
      </w:r>
      <w:r>
        <w:rPr>
          <w:rFonts w:asciiTheme="minorHAnsi" w:hAnsiTheme="minorHAnsi" w:cstheme="minorHAnsi"/>
          <w:color w:val="212121"/>
          <w:sz w:val="22"/>
          <w:szCs w:val="22"/>
          <w:shd w:val="clear" w:color="auto" w:fill="FFFFFF"/>
        </w:rPr>
        <w:t>c</w:t>
      </w:r>
      <w:r w:rsidRPr="004B3B6B">
        <w:rPr>
          <w:rFonts w:asciiTheme="minorHAnsi" w:hAnsiTheme="minorHAnsi" w:cstheme="minorHAnsi"/>
          <w:color w:val="212121"/>
          <w:sz w:val="22"/>
          <w:szCs w:val="22"/>
          <w:shd w:val="clear" w:color="auto" w:fill="FFFFFF"/>
        </w:rPr>
        <w:t>ritical</w:t>
      </w:r>
      <w:r>
        <w:rPr>
          <w:rFonts w:asciiTheme="minorHAnsi" w:hAnsiTheme="minorHAnsi" w:cstheme="minorHAnsi"/>
          <w:color w:val="212121"/>
          <w:sz w:val="22"/>
          <w:szCs w:val="22"/>
          <w:shd w:val="clear" w:color="auto" w:fill="FFFFFF"/>
        </w:rPr>
        <w:t xml:space="preserve"> c</w:t>
      </w:r>
      <w:r w:rsidRPr="004B3B6B">
        <w:rPr>
          <w:rFonts w:asciiTheme="minorHAnsi" w:hAnsiTheme="minorHAnsi" w:cstheme="minorHAnsi"/>
          <w:color w:val="212121"/>
          <w:sz w:val="22"/>
          <w:szCs w:val="22"/>
          <w:shd w:val="clear" w:color="auto" w:fill="FFFFFF"/>
        </w:rPr>
        <w:t xml:space="preserve">are. </w:t>
      </w:r>
      <w:r w:rsidRPr="004B3B6B">
        <w:rPr>
          <w:rFonts w:asciiTheme="minorHAnsi" w:hAnsiTheme="minorHAnsi" w:cstheme="minorHAnsi"/>
          <w:sz w:val="22"/>
          <w:szCs w:val="22"/>
          <w:shd w:val="clear" w:color="auto" w:fill="FFFFFF"/>
        </w:rPr>
        <w:t>https://rileychildrens.s3.amazonaws.com/resources/34405_RileyMedicalOutcomes19_FNL_LO.pdf</w:t>
      </w:r>
    </w:p>
    <w:p w14:paraId="4CBADDF0" w14:textId="77777777" w:rsidR="00D67F51" w:rsidRPr="004B3B6B" w:rsidRDefault="00D67F51" w:rsidP="00D67F51">
      <w:pPr>
        <w:ind w:left="720" w:hanging="720"/>
        <w:rPr>
          <w:rFonts w:asciiTheme="minorHAnsi" w:hAnsiTheme="minorHAnsi" w:cstheme="minorHAnsi"/>
          <w:color w:val="212121"/>
          <w:sz w:val="22"/>
          <w:szCs w:val="22"/>
          <w:shd w:val="clear" w:color="auto" w:fill="FFFFFF"/>
        </w:rPr>
      </w:pPr>
    </w:p>
    <w:p w14:paraId="37E1190E" w14:textId="77777777" w:rsidR="00D67F51" w:rsidRPr="004B3B6B" w:rsidRDefault="00D67F51" w:rsidP="00D67F51">
      <w:pPr>
        <w:ind w:left="720" w:hanging="720"/>
        <w:rPr>
          <w:rFonts w:asciiTheme="minorHAnsi" w:hAnsiTheme="minorHAnsi" w:cstheme="minorHAnsi"/>
          <w:color w:val="212121"/>
          <w:sz w:val="22"/>
          <w:szCs w:val="22"/>
          <w:shd w:val="clear" w:color="auto" w:fill="FFFFFF"/>
        </w:rPr>
      </w:pPr>
      <w:r w:rsidRPr="004B3B6B">
        <w:rPr>
          <w:rFonts w:asciiTheme="minorHAnsi" w:hAnsiTheme="minorHAnsi" w:cstheme="minorHAnsi"/>
          <w:color w:val="212121"/>
          <w:sz w:val="22"/>
          <w:szCs w:val="22"/>
          <w:shd w:val="clear" w:color="auto" w:fill="FFFFFF"/>
        </w:rPr>
        <w:t xml:space="preserve">SAS 9.4 Guide to Software Updates Copyright 2013, SAS Institute Inc., Cary, NC, USA. All rights reserved. Produced in the United States of America. </w:t>
      </w:r>
    </w:p>
    <w:p w14:paraId="518AF1E5" w14:textId="77777777" w:rsidR="00D67F51" w:rsidRPr="004B3B6B" w:rsidRDefault="00D67F51" w:rsidP="00D67F51">
      <w:pPr>
        <w:ind w:left="720" w:hanging="720"/>
        <w:rPr>
          <w:rFonts w:asciiTheme="minorHAnsi" w:hAnsiTheme="minorHAnsi" w:cstheme="minorHAnsi"/>
          <w:color w:val="212121"/>
          <w:sz w:val="22"/>
          <w:szCs w:val="22"/>
          <w:shd w:val="clear" w:color="auto" w:fill="FFFFFF"/>
        </w:rPr>
      </w:pPr>
    </w:p>
    <w:p w14:paraId="5A6EC6CA" w14:textId="77777777" w:rsidR="00D67F51" w:rsidRPr="004B3B6B" w:rsidRDefault="00D67F51" w:rsidP="00D67F51">
      <w:pPr>
        <w:ind w:left="720" w:hanging="720"/>
        <w:rPr>
          <w:rFonts w:asciiTheme="minorHAnsi" w:hAnsiTheme="minorHAnsi"/>
          <w:sz w:val="22"/>
          <w:szCs w:val="22"/>
        </w:rPr>
      </w:pPr>
      <w:r w:rsidRPr="004B3B6B">
        <w:rPr>
          <w:rFonts w:asciiTheme="minorHAnsi" w:hAnsiTheme="minorHAnsi"/>
          <w:color w:val="232323"/>
          <w:sz w:val="22"/>
          <w:szCs w:val="22"/>
        </w:rPr>
        <w:t xml:space="preserve">Segre, L., O'Hara, M., Arndt, S. &amp; Beck, C.  (2010).  Screening and </w:t>
      </w:r>
      <w:r>
        <w:rPr>
          <w:rFonts w:asciiTheme="minorHAnsi" w:hAnsiTheme="minorHAnsi"/>
          <w:color w:val="232323"/>
          <w:sz w:val="22"/>
          <w:szCs w:val="22"/>
        </w:rPr>
        <w:t>c</w:t>
      </w:r>
      <w:r w:rsidRPr="004B3B6B">
        <w:rPr>
          <w:rFonts w:asciiTheme="minorHAnsi" w:hAnsiTheme="minorHAnsi"/>
          <w:color w:val="232323"/>
          <w:sz w:val="22"/>
          <w:szCs w:val="22"/>
        </w:rPr>
        <w:t xml:space="preserve">ounseling for </w:t>
      </w:r>
      <w:r>
        <w:rPr>
          <w:rFonts w:asciiTheme="minorHAnsi" w:hAnsiTheme="minorHAnsi"/>
          <w:color w:val="232323"/>
          <w:sz w:val="22"/>
          <w:szCs w:val="22"/>
        </w:rPr>
        <w:t>p</w:t>
      </w:r>
      <w:r w:rsidRPr="004B3B6B">
        <w:rPr>
          <w:rFonts w:asciiTheme="minorHAnsi" w:hAnsiTheme="minorHAnsi"/>
          <w:color w:val="232323"/>
          <w:sz w:val="22"/>
          <w:szCs w:val="22"/>
        </w:rPr>
        <w:t xml:space="preserve">ostpartum </w:t>
      </w:r>
      <w:r>
        <w:rPr>
          <w:rFonts w:asciiTheme="minorHAnsi" w:hAnsiTheme="minorHAnsi"/>
          <w:color w:val="232323"/>
          <w:sz w:val="22"/>
          <w:szCs w:val="22"/>
        </w:rPr>
        <w:t>d</w:t>
      </w:r>
      <w:r w:rsidRPr="004B3B6B">
        <w:rPr>
          <w:rFonts w:asciiTheme="minorHAnsi" w:hAnsiTheme="minorHAnsi"/>
          <w:color w:val="232323"/>
          <w:sz w:val="22"/>
          <w:szCs w:val="22"/>
        </w:rPr>
        <w:t xml:space="preserve">epression </w:t>
      </w:r>
      <w:r>
        <w:rPr>
          <w:rFonts w:asciiTheme="minorHAnsi" w:hAnsiTheme="minorHAnsi"/>
          <w:color w:val="232323"/>
          <w:sz w:val="22"/>
          <w:szCs w:val="22"/>
        </w:rPr>
        <w:t>b</w:t>
      </w:r>
      <w:r w:rsidRPr="004B3B6B">
        <w:rPr>
          <w:rFonts w:asciiTheme="minorHAnsi" w:hAnsiTheme="minorHAnsi"/>
          <w:color w:val="232323"/>
          <w:sz w:val="22"/>
          <w:szCs w:val="22"/>
        </w:rPr>
        <w:t xml:space="preserve">y </w:t>
      </w:r>
      <w:r>
        <w:rPr>
          <w:rFonts w:asciiTheme="minorHAnsi" w:hAnsiTheme="minorHAnsi"/>
          <w:color w:val="232323"/>
          <w:sz w:val="22"/>
          <w:szCs w:val="22"/>
        </w:rPr>
        <w:t>n</w:t>
      </w:r>
      <w:r w:rsidRPr="004B3B6B">
        <w:rPr>
          <w:rFonts w:asciiTheme="minorHAnsi" w:hAnsiTheme="minorHAnsi"/>
          <w:color w:val="232323"/>
          <w:sz w:val="22"/>
          <w:szCs w:val="22"/>
        </w:rPr>
        <w:t>urses. </w:t>
      </w:r>
      <w:r w:rsidRPr="004B3B6B">
        <w:rPr>
          <w:rFonts w:asciiTheme="minorHAnsi" w:hAnsiTheme="minorHAnsi"/>
          <w:i/>
          <w:iCs/>
          <w:color w:val="232323"/>
          <w:sz w:val="22"/>
          <w:szCs w:val="22"/>
        </w:rPr>
        <w:t>The American Journal of Maternal/Child Nursing, 35</w:t>
      </w:r>
      <w:r w:rsidRPr="004B3B6B">
        <w:rPr>
          <w:rFonts w:asciiTheme="minorHAnsi" w:hAnsiTheme="minorHAnsi"/>
          <w:color w:val="232323"/>
          <w:sz w:val="22"/>
          <w:szCs w:val="22"/>
        </w:rPr>
        <w:t>(5), 280-285. </w:t>
      </w:r>
    </w:p>
    <w:p w14:paraId="66CD2319" w14:textId="77777777" w:rsidR="00D67F51" w:rsidRPr="004B3B6B" w:rsidRDefault="00D67F51" w:rsidP="00D67F51">
      <w:pPr>
        <w:rPr>
          <w:rFonts w:asciiTheme="minorHAnsi" w:hAnsiTheme="minorHAnsi" w:cstheme="minorHAnsi"/>
          <w:color w:val="212121"/>
          <w:sz w:val="22"/>
          <w:szCs w:val="22"/>
          <w:shd w:val="clear" w:color="auto" w:fill="FFFFFF"/>
        </w:rPr>
      </w:pPr>
    </w:p>
    <w:p w14:paraId="66C86F9D" w14:textId="77777777" w:rsidR="00D67F51" w:rsidRPr="004B3B6B" w:rsidRDefault="00D67F51" w:rsidP="00D67F51">
      <w:pPr>
        <w:ind w:left="720" w:hanging="720"/>
        <w:rPr>
          <w:rFonts w:asciiTheme="minorHAnsi" w:hAnsiTheme="minorHAnsi" w:cstheme="minorHAnsi"/>
          <w:color w:val="212121"/>
          <w:sz w:val="22"/>
          <w:szCs w:val="22"/>
          <w:shd w:val="clear" w:color="auto" w:fill="FFFFFF"/>
        </w:rPr>
      </w:pPr>
      <w:proofErr w:type="spellStart"/>
      <w:r w:rsidRPr="004B3B6B">
        <w:rPr>
          <w:rFonts w:asciiTheme="minorHAnsi" w:hAnsiTheme="minorHAnsi" w:cstheme="minorHAnsi"/>
          <w:color w:val="212121"/>
          <w:sz w:val="22"/>
          <w:szCs w:val="22"/>
          <w:shd w:val="clear" w:color="auto" w:fill="FFFFFF"/>
        </w:rPr>
        <w:t>Shorey</w:t>
      </w:r>
      <w:proofErr w:type="spellEnd"/>
      <w:r w:rsidRPr="004B3B6B">
        <w:rPr>
          <w:rFonts w:asciiTheme="minorHAnsi" w:hAnsiTheme="minorHAnsi" w:cstheme="minorHAnsi"/>
          <w:color w:val="212121"/>
          <w:sz w:val="22"/>
          <w:szCs w:val="22"/>
          <w:shd w:val="clear" w:color="auto" w:fill="FFFFFF"/>
        </w:rPr>
        <w:t>, S., Chee, C., Ng, E.D., Chan, Y.H., Tam, W., &amp; Chong, Y.S. (2018). Prevalence and incidence of postpartum depression among healthy mothers: A systematic review and meta-analysis. </w:t>
      </w:r>
      <w:r w:rsidRPr="004B3B6B">
        <w:rPr>
          <w:rFonts w:asciiTheme="minorHAnsi" w:hAnsiTheme="minorHAnsi" w:cstheme="minorHAnsi"/>
          <w:i/>
          <w:iCs/>
          <w:color w:val="212121"/>
          <w:sz w:val="22"/>
          <w:szCs w:val="22"/>
        </w:rPr>
        <w:t>Journal of psychiatric research</w:t>
      </w:r>
      <w:r w:rsidRPr="004B3B6B">
        <w:rPr>
          <w:rFonts w:asciiTheme="minorHAnsi" w:hAnsiTheme="minorHAnsi" w:cstheme="minorHAnsi"/>
          <w:color w:val="212121"/>
          <w:sz w:val="22"/>
          <w:szCs w:val="22"/>
          <w:shd w:val="clear" w:color="auto" w:fill="FFFFFF"/>
        </w:rPr>
        <w:t>, </w:t>
      </w:r>
      <w:r w:rsidRPr="004B3B6B">
        <w:rPr>
          <w:rFonts w:asciiTheme="minorHAnsi" w:hAnsiTheme="minorHAnsi" w:cstheme="minorHAnsi"/>
          <w:i/>
          <w:iCs/>
          <w:color w:val="212121"/>
          <w:sz w:val="22"/>
          <w:szCs w:val="22"/>
        </w:rPr>
        <w:t>104</w:t>
      </w:r>
      <w:r w:rsidRPr="004B3B6B">
        <w:rPr>
          <w:rFonts w:asciiTheme="minorHAnsi" w:hAnsiTheme="minorHAnsi" w:cstheme="minorHAnsi"/>
          <w:color w:val="212121"/>
          <w:sz w:val="22"/>
          <w:szCs w:val="22"/>
          <w:shd w:val="clear" w:color="auto" w:fill="FFFFFF"/>
        </w:rPr>
        <w:t xml:space="preserve">, 235–248. </w:t>
      </w:r>
      <w:r w:rsidRPr="004B3B6B">
        <w:rPr>
          <w:rFonts w:asciiTheme="minorHAnsi" w:hAnsiTheme="minorHAnsi" w:cstheme="minorHAnsi"/>
          <w:sz w:val="22"/>
          <w:szCs w:val="22"/>
          <w:shd w:val="clear" w:color="auto" w:fill="FFFFFF"/>
        </w:rPr>
        <w:t>https://doi.org/10.1016/j.jpsychires.2018.08.001</w:t>
      </w:r>
    </w:p>
    <w:p w14:paraId="326ECBB4" w14:textId="77777777" w:rsidR="00D67F51" w:rsidRPr="004B3B6B" w:rsidRDefault="00D67F51" w:rsidP="00D67F51">
      <w:pPr>
        <w:ind w:left="720" w:hanging="720"/>
        <w:rPr>
          <w:rFonts w:asciiTheme="minorHAnsi" w:hAnsiTheme="minorHAnsi" w:cstheme="minorHAnsi"/>
          <w:color w:val="212121"/>
          <w:sz w:val="22"/>
          <w:szCs w:val="22"/>
          <w:shd w:val="clear" w:color="auto" w:fill="FFFFFF"/>
        </w:rPr>
      </w:pPr>
    </w:p>
    <w:p w14:paraId="5F8980EB" w14:textId="77777777" w:rsidR="00D67F51" w:rsidRPr="004B3B6B" w:rsidRDefault="00D67F51" w:rsidP="00D67F51">
      <w:pPr>
        <w:ind w:left="720" w:hanging="720"/>
        <w:rPr>
          <w:rFonts w:asciiTheme="minorHAnsi" w:hAnsiTheme="minorHAnsi" w:cs="Segoe UI"/>
          <w:color w:val="212121"/>
          <w:sz w:val="22"/>
          <w:szCs w:val="22"/>
          <w:shd w:val="clear" w:color="auto" w:fill="FFFFFF"/>
        </w:rPr>
      </w:pPr>
      <w:proofErr w:type="spellStart"/>
      <w:r w:rsidRPr="004B3B6B">
        <w:rPr>
          <w:rFonts w:asciiTheme="minorHAnsi" w:hAnsiTheme="minorHAnsi" w:cs="Segoe UI"/>
          <w:color w:val="212121"/>
          <w:sz w:val="22"/>
          <w:szCs w:val="22"/>
          <w:shd w:val="clear" w:color="auto" w:fill="FFFFFF"/>
        </w:rPr>
        <w:t>Slomian</w:t>
      </w:r>
      <w:proofErr w:type="spellEnd"/>
      <w:r w:rsidRPr="004B3B6B">
        <w:rPr>
          <w:rFonts w:asciiTheme="minorHAnsi" w:hAnsiTheme="minorHAnsi" w:cs="Segoe UI"/>
          <w:color w:val="212121"/>
          <w:sz w:val="22"/>
          <w:szCs w:val="22"/>
          <w:shd w:val="clear" w:color="auto" w:fill="FFFFFF"/>
        </w:rPr>
        <w:t xml:space="preserve">, J., </w:t>
      </w:r>
      <w:proofErr w:type="spellStart"/>
      <w:r w:rsidRPr="004B3B6B">
        <w:rPr>
          <w:rFonts w:asciiTheme="minorHAnsi" w:hAnsiTheme="minorHAnsi" w:cs="Segoe UI"/>
          <w:color w:val="212121"/>
          <w:sz w:val="22"/>
          <w:szCs w:val="22"/>
          <w:shd w:val="clear" w:color="auto" w:fill="FFFFFF"/>
        </w:rPr>
        <w:t>Honvo</w:t>
      </w:r>
      <w:proofErr w:type="spellEnd"/>
      <w:r w:rsidRPr="004B3B6B">
        <w:rPr>
          <w:rFonts w:asciiTheme="minorHAnsi" w:hAnsiTheme="minorHAnsi" w:cs="Segoe UI"/>
          <w:color w:val="212121"/>
          <w:sz w:val="22"/>
          <w:szCs w:val="22"/>
          <w:shd w:val="clear" w:color="auto" w:fill="FFFFFF"/>
        </w:rPr>
        <w:t xml:space="preserve">, G., </w:t>
      </w:r>
      <w:proofErr w:type="spellStart"/>
      <w:r w:rsidRPr="004B3B6B">
        <w:rPr>
          <w:rFonts w:asciiTheme="minorHAnsi" w:hAnsiTheme="minorHAnsi" w:cs="Segoe UI"/>
          <w:color w:val="212121"/>
          <w:sz w:val="22"/>
          <w:szCs w:val="22"/>
          <w:shd w:val="clear" w:color="auto" w:fill="FFFFFF"/>
        </w:rPr>
        <w:t>Emonts</w:t>
      </w:r>
      <w:proofErr w:type="spellEnd"/>
      <w:r w:rsidRPr="004B3B6B">
        <w:rPr>
          <w:rFonts w:asciiTheme="minorHAnsi" w:hAnsiTheme="minorHAnsi" w:cs="Segoe UI"/>
          <w:color w:val="212121"/>
          <w:sz w:val="22"/>
          <w:szCs w:val="22"/>
          <w:shd w:val="clear" w:color="auto" w:fill="FFFFFF"/>
        </w:rPr>
        <w:t xml:space="preserve">, P., </w:t>
      </w:r>
      <w:proofErr w:type="spellStart"/>
      <w:r w:rsidRPr="004B3B6B">
        <w:rPr>
          <w:rFonts w:asciiTheme="minorHAnsi" w:hAnsiTheme="minorHAnsi" w:cs="Segoe UI"/>
          <w:color w:val="212121"/>
          <w:sz w:val="22"/>
          <w:szCs w:val="22"/>
          <w:shd w:val="clear" w:color="auto" w:fill="FFFFFF"/>
        </w:rPr>
        <w:t>Reginster</w:t>
      </w:r>
      <w:proofErr w:type="spellEnd"/>
      <w:r w:rsidRPr="004B3B6B">
        <w:rPr>
          <w:rFonts w:asciiTheme="minorHAnsi" w:hAnsiTheme="minorHAnsi" w:cs="Segoe UI"/>
          <w:color w:val="212121"/>
          <w:sz w:val="22"/>
          <w:szCs w:val="22"/>
          <w:shd w:val="clear" w:color="auto" w:fill="FFFFFF"/>
        </w:rPr>
        <w:t xml:space="preserve">, J. Y., &amp; </w:t>
      </w:r>
      <w:proofErr w:type="spellStart"/>
      <w:r w:rsidRPr="004B3B6B">
        <w:rPr>
          <w:rFonts w:asciiTheme="minorHAnsi" w:hAnsiTheme="minorHAnsi" w:cs="Segoe UI"/>
          <w:color w:val="212121"/>
          <w:sz w:val="22"/>
          <w:szCs w:val="22"/>
          <w:shd w:val="clear" w:color="auto" w:fill="FFFFFF"/>
        </w:rPr>
        <w:t>Bruyère</w:t>
      </w:r>
      <w:proofErr w:type="spellEnd"/>
      <w:r w:rsidRPr="004B3B6B">
        <w:rPr>
          <w:rFonts w:asciiTheme="minorHAnsi" w:hAnsiTheme="minorHAnsi" w:cs="Segoe UI"/>
          <w:color w:val="212121"/>
          <w:sz w:val="22"/>
          <w:szCs w:val="22"/>
          <w:shd w:val="clear" w:color="auto" w:fill="FFFFFF"/>
        </w:rPr>
        <w:t>, O. (2019). Consequences of maternal postpartum depression: A systematic review of maternal and infant outcomes.</w:t>
      </w:r>
      <w:r w:rsidRPr="004B3B6B">
        <w:rPr>
          <w:rStyle w:val="apple-converted-space"/>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Women's health (London, England)</w:t>
      </w:r>
      <w:r w:rsidRPr="004B3B6B">
        <w:rPr>
          <w:rFonts w:asciiTheme="minorHAnsi" w:hAnsiTheme="minorHAnsi" w:cs="Segoe UI"/>
          <w:color w:val="212121"/>
          <w:sz w:val="22"/>
          <w:szCs w:val="22"/>
          <w:shd w:val="clear" w:color="auto" w:fill="FFFFFF"/>
        </w:rPr>
        <w:t>,</w:t>
      </w:r>
      <w:r w:rsidRPr="004B3B6B">
        <w:rPr>
          <w:rStyle w:val="apple-converted-space"/>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15</w:t>
      </w:r>
      <w:r w:rsidRPr="004B3B6B">
        <w:rPr>
          <w:rFonts w:asciiTheme="minorHAnsi" w:hAnsiTheme="minorHAnsi" w:cs="Segoe UI"/>
          <w:color w:val="212121"/>
          <w:sz w:val="22"/>
          <w:szCs w:val="22"/>
          <w:shd w:val="clear" w:color="auto" w:fill="FFFFFF"/>
        </w:rPr>
        <w:t>, 1</w:t>
      </w:r>
      <w:r>
        <w:rPr>
          <w:rFonts w:asciiTheme="minorHAnsi" w:hAnsiTheme="minorHAnsi" w:cs="Segoe UI"/>
          <w:color w:val="212121"/>
          <w:sz w:val="22"/>
          <w:szCs w:val="22"/>
          <w:shd w:val="clear" w:color="auto" w:fill="FFFFFF"/>
        </w:rPr>
        <w:t xml:space="preserve">-55. </w:t>
      </w:r>
      <w:r w:rsidRPr="004B3B6B">
        <w:rPr>
          <w:rFonts w:asciiTheme="minorHAnsi" w:hAnsiTheme="minorHAnsi" w:cs="Segoe UI"/>
          <w:sz w:val="22"/>
          <w:szCs w:val="22"/>
          <w:shd w:val="clear" w:color="auto" w:fill="FFFFFF"/>
        </w:rPr>
        <w:t>https://doi.org/10.1177/1745506519844044</w:t>
      </w:r>
    </w:p>
    <w:p w14:paraId="3923B0FB" w14:textId="77777777" w:rsidR="00D67F51" w:rsidRPr="004B3B6B" w:rsidRDefault="00D67F51" w:rsidP="00D67F51">
      <w:pPr>
        <w:rPr>
          <w:rFonts w:asciiTheme="minorHAnsi" w:hAnsiTheme="minorHAnsi" w:cs="Segoe UI"/>
          <w:color w:val="212121"/>
          <w:sz w:val="22"/>
          <w:szCs w:val="22"/>
          <w:shd w:val="clear" w:color="auto" w:fill="FFFFFF"/>
        </w:rPr>
      </w:pPr>
    </w:p>
    <w:p w14:paraId="29495F75" w14:textId="77777777" w:rsidR="00D67F51" w:rsidRPr="004B3B6B" w:rsidRDefault="00D67F51" w:rsidP="00D67F51">
      <w:pPr>
        <w:ind w:left="720" w:hanging="720"/>
        <w:rPr>
          <w:rFonts w:asciiTheme="minorHAnsi" w:hAnsiTheme="minorHAnsi"/>
          <w:sz w:val="22"/>
          <w:szCs w:val="22"/>
        </w:rPr>
      </w:pPr>
      <w:r w:rsidRPr="004B3B6B">
        <w:rPr>
          <w:rFonts w:asciiTheme="minorHAnsi" w:hAnsiTheme="minorHAnsi" w:cs="Segoe UI"/>
          <w:color w:val="212121"/>
          <w:sz w:val="22"/>
          <w:szCs w:val="22"/>
          <w:shd w:val="clear" w:color="auto" w:fill="FFFFFF"/>
        </w:rPr>
        <w:t xml:space="preserve">Solberg, Ø., Dale, M. T., </w:t>
      </w:r>
      <w:proofErr w:type="spellStart"/>
      <w:r w:rsidRPr="004B3B6B">
        <w:rPr>
          <w:rFonts w:asciiTheme="minorHAnsi" w:hAnsiTheme="minorHAnsi" w:cs="Segoe UI"/>
          <w:color w:val="212121"/>
          <w:sz w:val="22"/>
          <w:szCs w:val="22"/>
          <w:shd w:val="clear" w:color="auto" w:fill="FFFFFF"/>
        </w:rPr>
        <w:t>Holmstrøm</w:t>
      </w:r>
      <w:proofErr w:type="spellEnd"/>
      <w:r w:rsidRPr="004B3B6B">
        <w:rPr>
          <w:rFonts w:asciiTheme="minorHAnsi" w:hAnsiTheme="minorHAnsi" w:cs="Segoe UI"/>
          <w:color w:val="212121"/>
          <w:sz w:val="22"/>
          <w:szCs w:val="22"/>
          <w:shd w:val="clear" w:color="auto" w:fill="FFFFFF"/>
        </w:rPr>
        <w:t xml:space="preserve">, H., </w:t>
      </w:r>
      <w:proofErr w:type="spellStart"/>
      <w:r w:rsidRPr="004B3B6B">
        <w:rPr>
          <w:rFonts w:asciiTheme="minorHAnsi" w:hAnsiTheme="minorHAnsi" w:cs="Segoe UI"/>
          <w:color w:val="212121"/>
          <w:sz w:val="22"/>
          <w:szCs w:val="22"/>
          <w:shd w:val="clear" w:color="auto" w:fill="FFFFFF"/>
        </w:rPr>
        <w:t>Eskedal</w:t>
      </w:r>
      <w:proofErr w:type="spellEnd"/>
      <w:r w:rsidRPr="004B3B6B">
        <w:rPr>
          <w:rFonts w:asciiTheme="minorHAnsi" w:hAnsiTheme="minorHAnsi" w:cs="Segoe UI"/>
          <w:color w:val="212121"/>
          <w:sz w:val="22"/>
          <w:szCs w:val="22"/>
          <w:shd w:val="clear" w:color="auto" w:fill="FFFFFF"/>
        </w:rPr>
        <w:t xml:space="preserve">, L. T., </w:t>
      </w:r>
      <w:proofErr w:type="spellStart"/>
      <w:r w:rsidRPr="004B3B6B">
        <w:rPr>
          <w:rFonts w:asciiTheme="minorHAnsi" w:hAnsiTheme="minorHAnsi" w:cs="Segoe UI"/>
          <w:color w:val="212121"/>
          <w:sz w:val="22"/>
          <w:szCs w:val="22"/>
          <w:shd w:val="clear" w:color="auto" w:fill="FFFFFF"/>
        </w:rPr>
        <w:t>Landolt</w:t>
      </w:r>
      <w:proofErr w:type="spellEnd"/>
      <w:r w:rsidRPr="004B3B6B">
        <w:rPr>
          <w:rFonts w:asciiTheme="minorHAnsi" w:hAnsiTheme="minorHAnsi" w:cs="Segoe UI"/>
          <w:color w:val="212121"/>
          <w:sz w:val="22"/>
          <w:szCs w:val="22"/>
          <w:shd w:val="clear" w:color="auto" w:fill="FFFFFF"/>
        </w:rPr>
        <w:t>, M. A., &amp; Vollrath, M. E. (2011). Emotional reactivity in infants with congenital heart defects and maternal symptoms of postnatal depression.</w:t>
      </w:r>
      <w:r w:rsidRPr="004B3B6B">
        <w:rPr>
          <w:rStyle w:val="apple-converted-space"/>
          <w:rFonts w:asciiTheme="minorHAnsi" w:hAnsiTheme="minorHAnsi" w:cs="Segoe UI"/>
          <w:color w:val="212121"/>
          <w:sz w:val="22"/>
          <w:szCs w:val="22"/>
          <w:shd w:val="clear" w:color="auto" w:fill="FFFFFF"/>
        </w:rPr>
        <w:t> </w:t>
      </w:r>
      <w:r w:rsidRPr="004B3B6B">
        <w:rPr>
          <w:rFonts w:asciiTheme="minorHAnsi" w:hAnsiTheme="minorHAnsi" w:cs="Segoe UI"/>
          <w:i/>
          <w:iCs/>
          <w:color w:val="212121"/>
          <w:sz w:val="22"/>
          <w:szCs w:val="22"/>
        </w:rPr>
        <w:t>Archives of women's mental health</w:t>
      </w:r>
      <w:r w:rsidRPr="004B3B6B">
        <w:rPr>
          <w:rFonts w:asciiTheme="minorHAnsi" w:hAnsiTheme="minorHAnsi" w:cs="Segoe UI"/>
          <w:i/>
          <w:iCs/>
          <w:color w:val="212121"/>
          <w:sz w:val="22"/>
          <w:szCs w:val="22"/>
          <w:shd w:val="clear" w:color="auto" w:fill="FFFFFF"/>
        </w:rPr>
        <w:t>,</w:t>
      </w:r>
      <w:r w:rsidRPr="004B3B6B">
        <w:rPr>
          <w:rStyle w:val="apple-converted-space"/>
          <w:rFonts w:asciiTheme="minorHAnsi" w:hAnsiTheme="minorHAnsi" w:cs="Segoe UI"/>
          <w:i/>
          <w:iCs/>
          <w:color w:val="212121"/>
          <w:sz w:val="22"/>
          <w:szCs w:val="22"/>
          <w:shd w:val="clear" w:color="auto" w:fill="FFFFFF"/>
        </w:rPr>
        <w:t> </w:t>
      </w:r>
      <w:r w:rsidRPr="004B3B6B">
        <w:rPr>
          <w:rFonts w:asciiTheme="minorHAnsi" w:hAnsiTheme="minorHAnsi" w:cs="Segoe UI"/>
          <w:i/>
          <w:iCs/>
          <w:color w:val="212121"/>
          <w:sz w:val="22"/>
          <w:szCs w:val="22"/>
        </w:rPr>
        <w:t>14</w:t>
      </w:r>
      <w:r w:rsidRPr="004B3B6B">
        <w:rPr>
          <w:rFonts w:asciiTheme="minorHAnsi" w:hAnsiTheme="minorHAnsi" w:cs="Segoe UI"/>
          <w:color w:val="212121"/>
          <w:sz w:val="22"/>
          <w:szCs w:val="22"/>
          <w:shd w:val="clear" w:color="auto" w:fill="FFFFFF"/>
        </w:rPr>
        <w:t xml:space="preserve">(6), 487–492. </w:t>
      </w:r>
      <w:r w:rsidRPr="004B3B6B">
        <w:rPr>
          <w:rFonts w:asciiTheme="minorHAnsi" w:hAnsiTheme="minorHAnsi" w:cs="Segoe UI"/>
          <w:sz w:val="22"/>
          <w:szCs w:val="22"/>
          <w:shd w:val="clear" w:color="auto" w:fill="FFFFFF"/>
        </w:rPr>
        <w:t>https://doi</w:t>
      </w:r>
      <w:r w:rsidRPr="004B3B6B">
        <w:rPr>
          <w:rFonts w:asciiTheme="minorHAnsi" w:hAnsiTheme="minorHAnsi" w:cs="Segoe UI"/>
          <w:color w:val="212121"/>
          <w:sz w:val="22"/>
          <w:szCs w:val="22"/>
          <w:shd w:val="clear" w:color="auto" w:fill="FFFFFF"/>
        </w:rPr>
        <w:t>.org/10.1007/s00737-011-0243-1</w:t>
      </w:r>
    </w:p>
    <w:p w14:paraId="7EDFCFE9" w14:textId="77777777" w:rsidR="00D67F51" w:rsidRPr="004B3B6B" w:rsidRDefault="00D67F51" w:rsidP="00D67F51">
      <w:pPr>
        <w:pStyle w:val="NormalWeb"/>
        <w:ind w:left="720" w:hanging="720"/>
        <w:rPr>
          <w:rFonts w:asciiTheme="minorHAnsi" w:hAnsiTheme="minorHAnsi" w:cstheme="minorHAnsi"/>
          <w:sz w:val="22"/>
          <w:szCs w:val="22"/>
        </w:rPr>
      </w:pPr>
      <w:r w:rsidRPr="004B3B6B">
        <w:rPr>
          <w:rFonts w:asciiTheme="minorHAnsi" w:hAnsiTheme="minorHAnsi" w:cstheme="minorHAnsi"/>
          <w:sz w:val="22"/>
          <w:szCs w:val="22"/>
        </w:rPr>
        <w:t xml:space="preserve">Vaughn, A. T., &amp; Hooper, G. L. (2020). Postpartum depression screening program in the NICU. </w:t>
      </w:r>
      <w:r w:rsidRPr="004B3B6B">
        <w:rPr>
          <w:rFonts w:asciiTheme="minorHAnsi" w:hAnsiTheme="minorHAnsi" w:cstheme="minorHAnsi"/>
          <w:i/>
          <w:iCs/>
          <w:sz w:val="22"/>
          <w:szCs w:val="22"/>
        </w:rPr>
        <w:t>Neonatal Network</w:t>
      </w:r>
      <w:r w:rsidRPr="004B3B6B">
        <w:rPr>
          <w:rFonts w:asciiTheme="minorHAnsi" w:hAnsiTheme="minorHAnsi" w:cstheme="minorHAnsi"/>
          <w:sz w:val="22"/>
          <w:szCs w:val="22"/>
        </w:rPr>
        <w:t xml:space="preserve">, </w:t>
      </w:r>
      <w:r w:rsidRPr="004B3B6B">
        <w:rPr>
          <w:rFonts w:asciiTheme="minorHAnsi" w:hAnsiTheme="minorHAnsi" w:cstheme="minorHAnsi"/>
          <w:i/>
          <w:iCs/>
          <w:sz w:val="22"/>
          <w:szCs w:val="22"/>
        </w:rPr>
        <w:t>39</w:t>
      </w:r>
      <w:r w:rsidRPr="004B3B6B">
        <w:rPr>
          <w:rFonts w:asciiTheme="minorHAnsi" w:hAnsiTheme="minorHAnsi" w:cstheme="minorHAnsi"/>
          <w:sz w:val="22"/>
          <w:szCs w:val="22"/>
        </w:rPr>
        <w:t>(2), 75–82.</w:t>
      </w:r>
    </w:p>
    <w:p w14:paraId="6B3817A0" w14:textId="77777777" w:rsidR="00D67F51" w:rsidRPr="004B3B6B" w:rsidRDefault="00D67F51" w:rsidP="00D67F51">
      <w:pPr>
        <w:rPr>
          <w:rFonts w:asciiTheme="minorHAnsi" w:hAnsiTheme="minorHAnsi"/>
          <w:color w:val="232323"/>
          <w:sz w:val="22"/>
          <w:szCs w:val="22"/>
        </w:rPr>
      </w:pPr>
    </w:p>
    <w:p w14:paraId="61EF4A3C" w14:textId="77777777" w:rsidR="00D67F51" w:rsidRDefault="00D67F51" w:rsidP="00D67F51">
      <w:pPr>
        <w:rPr>
          <w:rFonts w:asciiTheme="minorHAnsi" w:hAnsiTheme="minorHAnsi"/>
          <w:sz w:val="22"/>
          <w:szCs w:val="22"/>
        </w:rPr>
      </w:pPr>
    </w:p>
    <w:p w14:paraId="33FFDC67" w14:textId="77777777" w:rsidR="00D67F51" w:rsidRDefault="00D67F51" w:rsidP="00D67F51">
      <w:pPr>
        <w:rPr>
          <w:rFonts w:asciiTheme="minorHAnsi" w:hAnsiTheme="minorHAnsi"/>
          <w:sz w:val="22"/>
          <w:szCs w:val="22"/>
        </w:rPr>
      </w:pPr>
    </w:p>
    <w:p w14:paraId="79B737E0" w14:textId="77777777" w:rsidR="00D67F51" w:rsidRDefault="00D67F51" w:rsidP="00D67F51">
      <w:pPr>
        <w:rPr>
          <w:rFonts w:asciiTheme="minorHAnsi" w:hAnsiTheme="minorHAnsi"/>
          <w:sz w:val="22"/>
          <w:szCs w:val="22"/>
        </w:rPr>
      </w:pPr>
    </w:p>
    <w:p w14:paraId="154A7DBF" w14:textId="21E4BE53" w:rsidR="00D67F51" w:rsidRDefault="00D67F51" w:rsidP="00D67F51">
      <w:pPr>
        <w:rPr>
          <w:rFonts w:asciiTheme="minorHAnsi" w:hAnsiTheme="minorHAnsi"/>
          <w:sz w:val="22"/>
          <w:szCs w:val="22"/>
        </w:rPr>
      </w:pPr>
    </w:p>
    <w:p w14:paraId="58FB76CF" w14:textId="0A696E4D" w:rsidR="00D67F51" w:rsidRDefault="00D67F51" w:rsidP="00D67F51">
      <w:pPr>
        <w:rPr>
          <w:rFonts w:asciiTheme="minorHAnsi" w:hAnsiTheme="minorHAnsi"/>
          <w:sz w:val="22"/>
          <w:szCs w:val="22"/>
        </w:rPr>
      </w:pPr>
    </w:p>
    <w:p w14:paraId="09B9248B" w14:textId="77777777" w:rsidR="00D67F51" w:rsidRPr="004B3B6B" w:rsidRDefault="00D67F51" w:rsidP="00D67F51">
      <w:pPr>
        <w:rPr>
          <w:rFonts w:asciiTheme="minorHAnsi" w:hAnsiTheme="minorHAnsi"/>
          <w:sz w:val="22"/>
          <w:szCs w:val="22"/>
        </w:rPr>
      </w:pPr>
    </w:p>
    <w:p w14:paraId="65C6D87C" w14:textId="77777777" w:rsidR="00D67F51" w:rsidRDefault="00D67F51" w:rsidP="00D67F51">
      <w:pPr>
        <w:rPr>
          <w:rFonts w:asciiTheme="minorHAnsi" w:hAnsiTheme="minorHAnsi"/>
          <w:sz w:val="22"/>
          <w:szCs w:val="22"/>
        </w:rPr>
      </w:pPr>
    </w:p>
    <w:p w14:paraId="186BED8F" w14:textId="77777777" w:rsidR="00D67F51" w:rsidRPr="004B3B6B" w:rsidRDefault="00D67F51" w:rsidP="00D67F51">
      <w:pPr>
        <w:rPr>
          <w:rFonts w:asciiTheme="minorHAnsi" w:hAnsiTheme="minorHAnsi"/>
          <w:sz w:val="22"/>
          <w:szCs w:val="22"/>
        </w:rPr>
      </w:pPr>
    </w:p>
    <w:p w14:paraId="7F8538A0" w14:textId="77777777" w:rsidR="00D67F51" w:rsidRPr="004B3B6B" w:rsidRDefault="00D67F51" w:rsidP="00D67F51">
      <w:pPr>
        <w:jc w:val="center"/>
        <w:rPr>
          <w:rFonts w:asciiTheme="minorHAnsi" w:hAnsiTheme="minorHAnsi"/>
          <w:b/>
          <w:bCs/>
          <w:sz w:val="22"/>
          <w:szCs w:val="22"/>
        </w:rPr>
      </w:pPr>
      <w:r w:rsidRPr="004B3B6B">
        <w:rPr>
          <w:rFonts w:asciiTheme="minorHAnsi" w:hAnsiTheme="minorHAnsi"/>
          <w:b/>
          <w:bCs/>
          <w:sz w:val="22"/>
          <w:szCs w:val="22"/>
        </w:rPr>
        <w:lastRenderedPageBreak/>
        <w:t xml:space="preserve">Appendix </w:t>
      </w:r>
      <w:r>
        <w:rPr>
          <w:rFonts w:asciiTheme="minorHAnsi" w:hAnsiTheme="minorHAnsi"/>
          <w:b/>
          <w:bCs/>
          <w:sz w:val="22"/>
          <w:szCs w:val="22"/>
        </w:rPr>
        <w:t>A</w:t>
      </w:r>
    </w:p>
    <w:p w14:paraId="34DA3C60" w14:textId="77777777" w:rsidR="00D67F51" w:rsidRPr="004B3B6B" w:rsidRDefault="00D67F51" w:rsidP="00D67F51">
      <w:pPr>
        <w:jc w:val="center"/>
        <w:rPr>
          <w:rFonts w:asciiTheme="minorHAnsi" w:hAnsiTheme="minorHAnsi"/>
          <w:b/>
          <w:bCs/>
          <w:sz w:val="22"/>
          <w:szCs w:val="22"/>
        </w:rPr>
      </w:pPr>
    </w:p>
    <w:p w14:paraId="334AF83B" w14:textId="77777777" w:rsidR="00D67F51" w:rsidRPr="00362B1A" w:rsidRDefault="00D67F51" w:rsidP="00D67F51">
      <w:pPr>
        <w:rPr>
          <w:rFonts w:asciiTheme="minorHAnsi" w:hAnsiTheme="minorHAnsi"/>
          <w:i/>
          <w:iCs/>
          <w:sz w:val="22"/>
          <w:szCs w:val="22"/>
        </w:rPr>
      </w:pPr>
      <w:r w:rsidRPr="00362B1A">
        <w:rPr>
          <w:rFonts w:asciiTheme="minorHAnsi" w:hAnsiTheme="minorHAnsi"/>
          <w:b/>
          <w:bCs/>
          <w:sz w:val="22"/>
          <w:szCs w:val="22"/>
        </w:rPr>
        <w:t>Table 1A</w:t>
      </w:r>
    </w:p>
    <w:p w14:paraId="5E21C29A" w14:textId="77777777" w:rsidR="00D67F51" w:rsidRPr="004A0963" w:rsidRDefault="00D67F51" w:rsidP="00D67F51">
      <w:pPr>
        <w:rPr>
          <w:rFonts w:asciiTheme="minorHAnsi" w:hAnsiTheme="minorHAnsi"/>
          <w:i/>
          <w:iCs/>
        </w:rPr>
      </w:pPr>
      <w:r w:rsidRPr="004B3B6B">
        <w:rPr>
          <w:rFonts w:asciiTheme="minorHAnsi" w:hAnsiTheme="minorHAnsi"/>
          <w:i/>
          <w:iCs/>
          <w:sz w:val="22"/>
          <w:szCs w:val="22"/>
        </w:rPr>
        <w:t>Demographic Variables</w:t>
      </w:r>
    </w:p>
    <w:tbl>
      <w:tblPr>
        <w:tblStyle w:val="GridTable5Dark-Accent5"/>
        <w:tblW w:w="0" w:type="auto"/>
        <w:tblLook w:val="04A0" w:firstRow="1" w:lastRow="0" w:firstColumn="1" w:lastColumn="0" w:noHBand="0" w:noVBand="1"/>
      </w:tblPr>
      <w:tblGrid>
        <w:gridCol w:w="2957"/>
        <w:gridCol w:w="1415"/>
        <w:gridCol w:w="1294"/>
        <w:gridCol w:w="1228"/>
      </w:tblGrid>
      <w:tr w:rsidR="00D67F51" w:rsidRPr="004B3B6B" w14:paraId="3A797023" w14:textId="77777777" w:rsidTr="00EE392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57" w:type="dxa"/>
          </w:tcPr>
          <w:p w14:paraId="50337F9C" w14:textId="77777777" w:rsidR="00D67F51" w:rsidRPr="004B3B6B" w:rsidRDefault="00D67F51" w:rsidP="00EE392A">
            <w:pPr>
              <w:rPr>
                <w:rFonts w:asciiTheme="minorHAnsi" w:hAnsiTheme="minorHAnsi"/>
              </w:rPr>
            </w:pPr>
            <w:r w:rsidRPr="004B3B6B">
              <w:rPr>
                <w:rFonts w:asciiTheme="minorHAnsi" w:hAnsiTheme="minorHAnsi"/>
              </w:rPr>
              <w:t>Variables</w:t>
            </w:r>
          </w:p>
        </w:tc>
        <w:tc>
          <w:tcPr>
            <w:tcW w:w="1415" w:type="dxa"/>
          </w:tcPr>
          <w:p w14:paraId="62B37290"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Screened N=28</w:t>
            </w:r>
          </w:p>
        </w:tc>
        <w:tc>
          <w:tcPr>
            <w:tcW w:w="1294" w:type="dxa"/>
          </w:tcPr>
          <w:p w14:paraId="193EF7EC"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Refused N=16</w:t>
            </w:r>
          </w:p>
        </w:tc>
        <w:tc>
          <w:tcPr>
            <w:tcW w:w="1228" w:type="dxa"/>
          </w:tcPr>
          <w:p w14:paraId="1FB9EB02"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P-Value</w:t>
            </w:r>
          </w:p>
        </w:tc>
      </w:tr>
      <w:tr w:rsidR="00D67F51" w:rsidRPr="004B3B6B" w14:paraId="754258FF" w14:textId="77777777" w:rsidTr="00EE392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57" w:type="dxa"/>
          </w:tcPr>
          <w:p w14:paraId="5FCFC255"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Infant Characteristics</w:t>
            </w:r>
          </w:p>
        </w:tc>
        <w:tc>
          <w:tcPr>
            <w:tcW w:w="1415" w:type="dxa"/>
          </w:tcPr>
          <w:p w14:paraId="405F2BFE"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94" w:type="dxa"/>
          </w:tcPr>
          <w:p w14:paraId="1E27857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28" w:type="dxa"/>
          </w:tcPr>
          <w:p w14:paraId="6D37158B"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67F51" w:rsidRPr="004B3B6B" w14:paraId="5F4A96C1" w14:textId="77777777" w:rsidTr="00EE392A">
        <w:trPr>
          <w:trHeight w:val="397"/>
        </w:trPr>
        <w:tc>
          <w:tcPr>
            <w:cnfStyle w:val="001000000000" w:firstRow="0" w:lastRow="0" w:firstColumn="1" w:lastColumn="0" w:oddVBand="0" w:evenVBand="0" w:oddHBand="0" w:evenHBand="0" w:firstRowFirstColumn="0" w:firstRowLastColumn="0" w:lastRowFirstColumn="0" w:lastRowLastColumn="0"/>
            <w:tcW w:w="2957" w:type="dxa"/>
          </w:tcPr>
          <w:p w14:paraId="0D5D373C" w14:textId="77777777" w:rsidR="00D67F51" w:rsidRPr="004B3B6B" w:rsidRDefault="00D67F51" w:rsidP="00EE392A">
            <w:pPr>
              <w:rPr>
                <w:rFonts w:asciiTheme="minorHAnsi" w:hAnsiTheme="minorHAnsi"/>
              </w:rPr>
            </w:pPr>
            <w:r w:rsidRPr="004B3B6B">
              <w:rPr>
                <w:rFonts w:asciiTheme="minorHAnsi" w:hAnsiTheme="minorHAnsi"/>
              </w:rPr>
              <w:t>Surg. In days</w:t>
            </w:r>
          </w:p>
        </w:tc>
        <w:tc>
          <w:tcPr>
            <w:tcW w:w="1415" w:type="dxa"/>
          </w:tcPr>
          <w:p w14:paraId="4C1CB15E"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137 (15,219)</w:t>
            </w:r>
          </w:p>
        </w:tc>
        <w:tc>
          <w:tcPr>
            <w:tcW w:w="1294" w:type="dxa"/>
          </w:tcPr>
          <w:p w14:paraId="03CD4250"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14 (7,54)</w:t>
            </w:r>
          </w:p>
        </w:tc>
        <w:tc>
          <w:tcPr>
            <w:tcW w:w="1228" w:type="dxa"/>
          </w:tcPr>
          <w:p w14:paraId="74759E66"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0.04</w:t>
            </w:r>
          </w:p>
        </w:tc>
      </w:tr>
      <w:tr w:rsidR="00D67F51" w:rsidRPr="004B3B6B" w14:paraId="54741692" w14:textId="77777777" w:rsidTr="00EE392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57" w:type="dxa"/>
          </w:tcPr>
          <w:p w14:paraId="4B8652F0" w14:textId="77777777" w:rsidR="00D67F51" w:rsidRPr="004B3B6B" w:rsidRDefault="00D67F51" w:rsidP="00EE392A">
            <w:pPr>
              <w:rPr>
                <w:rFonts w:asciiTheme="minorHAnsi" w:hAnsiTheme="minorHAnsi"/>
              </w:rPr>
            </w:pPr>
            <w:r w:rsidRPr="004B3B6B">
              <w:rPr>
                <w:rFonts w:asciiTheme="minorHAnsi" w:hAnsiTheme="minorHAnsi"/>
              </w:rPr>
              <w:t xml:space="preserve">Less than 31 days at surgery </w:t>
            </w:r>
          </w:p>
        </w:tc>
        <w:tc>
          <w:tcPr>
            <w:tcW w:w="1415" w:type="dxa"/>
          </w:tcPr>
          <w:p w14:paraId="7B289F7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9 (32)</w:t>
            </w:r>
          </w:p>
        </w:tc>
        <w:tc>
          <w:tcPr>
            <w:tcW w:w="1294" w:type="dxa"/>
          </w:tcPr>
          <w:p w14:paraId="6079C595"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10 (62)</w:t>
            </w:r>
          </w:p>
        </w:tc>
        <w:tc>
          <w:tcPr>
            <w:tcW w:w="1228" w:type="dxa"/>
          </w:tcPr>
          <w:p w14:paraId="3A9DD7FF"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0.15</w:t>
            </w:r>
          </w:p>
        </w:tc>
      </w:tr>
      <w:tr w:rsidR="00D67F51" w:rsidRPr="004B3B6B" w14:paraId="7C4EE20D" w14:textId="77777777" w:rsidTr="00EE392A">
        <w:trPr>
          <w:trHeight w:val="397"/>
        </w:trPr>
        <w:tc>
          <w:tcPr>
            <w:cnfStyle w:val="001000000000" w:firstRow="0" w:lastRow="0" w:firstColumn="1" w:lastColumn="0" w:oddVBand="0" w:evenVBand="0" w:oddHBand="0" w:evenHBand="0" w:firstRowFirstColumn="0" w:firstRowLastColumn="0" w:lastRowFirstColumn="0" w:lastRowLastColumn="0"/>
            <w:tcW w:w="2957" w:type="dxa"/>
          </w:tcPr>
          <w:p w14:paraId="0492BD14" w14:textId="77777777" w:rsidR="00D67F51" w:rsidRPr="004B3B6B" w:rsidRDefault="00D67F51" w:rsidP="00EE392A">
            <w:pPr>
              <w:rPr>
                <w:rFonts w:asciiTheme="minorHAnsi" w:hAnsiTheme="minorHAnsi"/>
              </w:rPr>
            </w:pPr>
            <w:r w:rsidRPr="004B3B6B">
              <w:rPr>
                <w:rFonts w:asciiTheme="minorHAnsi" w:hAnsiTheme="minorHAnsi"/>
              </w:rPr>
              <w:t>Single Ventricle Anatomy</w:t>
            </w:r>
          </w:p>
        </w:tc>
        <w:tc>
          <w:tcPr>
            <w:tcW w:w="1415" w:type="dxa"/>
          </w:tcPr>
          <w:p w14:paraId="0C6C5A2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10 (38)</w:t>
            </w:r>
          </w:p>
        </w:tc>
        <w:tc>
          <w:tcPr>
            <w:tcW w:w="1294" w:type="dxa"/>
          </w:tcPr>
          <w:p w14:paraId="33CBFC6A"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 (6)</w:t>
            </w:r>
          </w:p>
        </w:tc>
        <w:tc>
          <w:tcPr>
            <w:tcW w:w="1228" w:type="dxa"/>
          </w:tcPr>
          <w:p w14:paraId="339F2B5A"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0.09</w:t>
            </w:r>
          </w:p>
        </w:tc>
      </w:tr>
      <w:tr w:rsidR="00D67F51" w:rsidRPr="004B3B6B" w14:paraId="07E6F776" w14:textId="77777777" w:rsidTr="00EE39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57" w:type="dxa"/>
          </w:tcPr>
          <w:p w14:paraId="7942FC10"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Mother Characteristics</w:t>
            </w:r>
          </w:p>
        </w:tc>
        <w:tc>
          <w:tcPr>
            <w:tcW w:w="1415" w:type="dxa"/>
          </w:tcPr>
          <w:p w14:paraId="19CCEF05"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94" w:type="dxa"/>
          </w:tcPr>
          <w:p w14:paraId="65FA5A5F"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28" w:type="dxa"/>
          </w:tcPr>
          <w:p w14:paraId="5069DA4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67F51" w:rsidRPr="004B3B6B" w14:paraId="3017DDB1" w14:textId="77777777" w:rsidTr="00EE392A">
        <w:trPr>
          <w:trHeight w:val="371"/>
        </w:trPr>
        <w:tc>
          <w:tcPr>
            <w:cnfStyle w:val="001000000000" w:firstRow="0" w:lastRow="0" w:firstColumn="1" w:lastColumn="0" w:oddVBand="0" w:evenVBand="0" w:oddHBand="0" w:evenHBand="0" w:firstRowFirstColumn="0" w:firstRowLastColumn="0" w:lastRowFirstColumn="0" w:lastRowLastColumn="0"/>
            <w:tcW w:w="2957" w:type="dxa"/>
          </w:tcPr>
          <w:p w14:paraId="42B02968" w14:textId="77777777" w:rsidR="00D67F51" w:rsidRPr="004B3B6B" w:rsidRDefault="00D67F51" w:rsidP="00EE392A">
            <w:pPr>
              <w:rPr>
                <w:rFonts w:asciiTheme="minorHAnsi" w:hAnsiTheme="minorHAnsi"/>
              </w:rPr>
            </w:pPr>
            <w:r w:rsidRPr="004B3B6B">
              <w:rPr>
                <w:rFonts w:asciiTheme="minorHAnsi" w:hAnsiTheme="minorHAnsi"/>
              </w:rPr>
              <w:t>Race:</w:t>
            </w:r>
          </w:p>
        </w:tc>
        <w:tc>
          <w:tcPr>
            <w:tcW w:w="1415" w:type="dxa"/>
          </w:tcPr>
          <w:p w14:paraId="7B3155D1"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94" w:type="dxa"/>
          </w:tcPr>
          <w:p w14:paraId="2EB6275E"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28" w:type="dxa"/>
          </w:tcPr>
          <w:p w14:paraId="1D10FF1E"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67F51" w:rsidRPr="004B3B6B" w14:paraId="2FB6017F" w14:textId="77777777" w:rsidTr="00EE39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57" w:type="dxa"/>
          </w:tcPr>
          <w:p w14:paraId="1EA0A732" w14:textId="77777777" w:rsidR="00D67F51" w:rsidRPr="004B3B6B" w:rsidRDefault="00D67F51" w:rsidP="00EE392A">
            <w:pPr>
              <w:ind w:left="701"/>
              <w:rPr>
                <w:rFonts w:asciiTheme="minorHAnsi" w:hAnsiTheme="minorHAnsi"/>
              </w:rPr>
            </w:pPr>
            <w:r w:rsidRPr="004B3B6B">
              <w:rPr>
                <w:rFonts w:asciiTheme="minorHAnsi" w:hAnsiTheme="minorHAnsi"/>
              </w:rPr>
              <w:t>White</w:t>
            </w:r>
          </w:p>
        </w:tc>
        <w:tc>
          <w:tcPr>
            <w:tcW w:w="1415" w:type="dxa"/>
          </w:tcPr>
          <w:p w14:paraId="143ADF1E"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27 (96)</w:t>
            </w:r>
          </w:p>
        </w:tc>
        <w:tc>
          <w:tcPr>
            <w:tcW w:w="1294" w:type="dxa"/>
          </w:tcPr>
          <w:p w14:paraId="318E2CFC"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15 (94)</w:t>
            </w:r>
          </w:p>
        </w:tc>
        <w:tc>
          <w:tcPr>
            <w:tcW w:w="1228" w:type="dxa"/>
          </w:tcPr>
          <w:p w14:paraId="36608408"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0.02</w:t>
            </w:r>
          </w:p>
        </w:tc>
      </w:tr>
      <w:tr w:rsidR="00D67F51" w:rsidRPr="004B3B6B" w14:paraId="747DF0C8" w14:textId="77777777" w:rsidTr="00EE392A">
        <w:trPr>
          <w:trHeight w:val="397"/>
        </w:trPr>
        <w:tc>
          <w:tcPr>
            <w:cnfStyle w:val="001000000000" w:firstRow="0" w:lastRow="0" w:firstColumn="1" w:lastColumn="0" w:oddVBand="0" w:evenVBand="0" w:oddHBand="0" w:evenHBand="0" w:firstRowFirstColumn="0" w:firstRowLastColumn="0" w:lastRowFirstColumn="0" w:lastRowLastColumn="0"/>
            <w:tcW w:w="2957" w:type="dxa"/>
          </w:tcPr>
          <w:p w14:paraId="74642FC3" w14:textId="77777777" w:rsidR="00D67F51" w:rsidRPr="004B3B6B" w:rsidRDefault="00D67F51" w:rsidP="00EE392A">
            <w:pPr>
              <w:ind w:left="701"/>
              <w:rPr>
                <w:rFonts w:asciiTheme="minorHAnsi" w:hAnsiTheme="minorHAnsi"/>
              </w:rPr>
            </w:pPr>
            <w:r w:rsidRPr="004B3B6B">
              <w:rPr>
                <w:rFonts w:asciiTheme="minorHAnsi" w:hAnsiTheme="minorHAnsi"/>
              </w:rPr>
              <w:t>AA</w:t>
            </w:r>
          </w:p>
        </w:tc>
        <w:tc>
          <w:tcPr>
            <w:tcW w:w="1415" w:type="dxa"/>
          </w:tcPr>
          <w:p w14:paraId="428948BF"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 (4)</w:t>
            </w:r>
          </w:p>
        </w:tc>
        <w:tc>
          <w:tcPr>
            <w:tcW w:w="1294" w:type="dxa"/>
          </w:tcPr>
          <w:p w14:paraId="27B8996F"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4B3B6B">
              <w:rPr>
                <w:rFonts w:asciiTheme="minorHAnsi" w:hAnsiTheme="minorHAnsi"/>
              </w:rPr>
              <w:t>1  (</w:t>
            </w:r>
            <w:proofErr w:type="gramEnd"/>
            <w:r w:rsidRPr="004B3B6B">
              <w:rPr>
                <w:rFonts w:asciiTheme="minorHAnsi" w:hAnsiTheme="minorHAnsi"/>
              </w:rPr>
              <w:t>6)</w:t>
            </w:r>
          </w:p>
        </w:tc>
        <w:tc>
          <w:tcPr>
            <w:tcW w:w="1228" w:type="dxa"/>
          </w:tcPr>
          <w:p w14:paraId="6FE30D30"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0.44</w:t>
            </w:r>
          </w:p>
        </w:tc>
      </w:tr>
      <w:tr w:rsidR="00D67F51" w:rsidRPr="004B3B6B" w14:paraId="086534BD" w14:textId="77777777" w:rsidTr="00EE392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57" w:type="dxa"/>
          </w:tcPr>
          <w:p w14:paraId="1E8B1CB9" w14:textId="77777777" w:rsidR="00D67F51" w:rsidRPr="004B3B6B" w:rsidRDefault="00D67F51" w:rsidP="00EE392A">
            <w:pPr>
              <w:ind w:left="701"/>
              <w:rPr>
                <w:rFonts w:asciiTheme="minorHAnsi" w:hAnsiTheme="minorHAnsi"/>
              </w:rPr>
            </w:pPr>
            <w:r w:rsidRPr="004B3B6B">
              <w:rPr>
                <w:rFonts w:asciiTheme="minorHAnsi" w:hAnsiTheme="minorHAnsi"/>
              </w:rPr>
              <w:t>Hispanic</w:t>
            </w:r>
          </w:p>
        </w:tc>
        <w:tc>
          <w:tcPr>
            <w:tcW w:w="1415" w:type="dxa"/>
          </w:tcPr>
          <w:p w14:paraId="59D9A69E"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 (0)</w:t>
            </w:r>
          </w:p>
        </w:tc>
        <w:tc>
          <w:tcPr>
            <w:tcW w:w="1294" w:type="dxa"/>
          </w:tcPr>
          <w:p w14:paraId="0DD9EB3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 (0)</w:t>
            </w:r>
          </w:p>
        </w:tc>
        <w:tc>
          <w:tcPr>
            <w:tcW w:w="1228" w:type="dxa"/>
          </w:tcPr>
          <w:p w14:paraId="7C2090F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0.12</w:t>
            </w:r>
          </w:p>
        </w:tc>
      </w:tr>
      <w:tr w:rsidR="00D67F51" w:rsidRPr="004B3B6B" w14:paraId="0F4F179F" w14:textId="77777777" w:rsidTr="00EE392A">
        <w:trPr>
          <w:trHeight w:val="397"/>
        </w:trPr>
        <w:tc>
          <w:tcPr>
            <w:cnfStyle w:val="001000000000" w:firstRow="0" w:lastRow="0" w:firstColumn="1" w:lastColumn="0" w:oddVBand="0" w:evenVBand="0" w:oddHBand="0" w:evenHBand="0" w:firstRowFirstColumn="0" w:firstRowLastColumn="0" w:lastRowFirstColumn="0" w:lastRowLastColumn="0"/>
            <w:tcW w:w="2957" w:type="dxa"/>
          </w:tcPr>
          <w:p w14:paraId="2DA4D95A" w14:textId="77777777" w:rsidR="00D67F51" w:rsidRPr="004B3B6B" w:rsidRDefault="00D67F51" w:rsidP="00EE392A">
            <w:pPr>
              <w:ind w:left="701"/>
              <w:rPr>
                <w:rFonts w:asciiTheme="minorHAnsi" w:hAnsiTheme="minorHAnsi"/>
              </w:rPr>
            </w:pPr>
            <w:r w:rsidRPr="004B3B6B">
              <w:rPr>
                <w:rFonts w:asciiTheme="minorHAnsi" w:hAnsiTheme="minorHAnsi"/>
              </w:rPr>
              <w:t>Other</w:t>
            </w:r>
          </w:p>
        </w:tc>
        <w:tc>
          <w:tcPr>
            <w:tcW w:w="1415" w:type="dxa"/>
          </w:tcPr>
          <w:p w14:paraId="28332F5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 (0)</w:t>
            </w:r>
          </w:p>
        </w:tc>
        <w:tc>
          <w:tcPr>
            <w:tcW w:w="1294" w:type="dxa"/>
          </w:tcPr>
          <w:p w14:paraId="4EAC91D8"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 (0)</w:t>
            </w:r>
          </w:p>
        </w:tc>
        <w:tc>
          <w:tcPr>
            <w:tcW w:w="1228" w:type="dxa"/>
          </w:tcPr>
          <w:p w14:paraId="4D63F8DD"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w:t>
            </w:r>
          </w:p>
        </w:tc>
      </w:tr>
      <w:tr w:rsidR="00D67F51" w:rsidRPr="004B3B6B" w14:paraId="77178558" w14:textId="77777777" w:rsidTr="00EE392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57" w:type="dxa"/>
          </w:tcPr>
          <w:p w14:paraId="6849E05D" w14:textId="77777777" w:rsidR="00D67F51" w:rsidRPr="004B3B6B" w:rsidRDefault="00D67F51" w:rsidP="00EE392A">
            <w:pPr>
              <w:rPr>
                <w:rFonts w:asciiTheme="minorHAnsi" w:hAnsiTheme="minorHAnsi"/>
              </w:rPr>
            </w:pPr>
            <w:r w:rsidRPr="004B3B6B">
              <w:rPr>
                <w:rFonts w:asciiTheme="minorHAnsi" w:hAnsiTheme="minorHAnsi"/>
              </w:rPr>
              <w:t>Age</w:t>
            </w:r>
          </w:p>
        </w:tc>
        <w:tc>
          <w:tcPr>
            <w:tcW w:w="1415" w:type="dxa"/>
          </w:tcPr>
          <w:p w14:paraId="7531331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31 (27, 36)</w:t>
            </w:r>
          </w:p>
        </w:tc>
        <w:tc>
          <w:tcPr>
            <w:tcW w:w="1294" w:type="dxa"/>
          </w:tcPr>
          <w:p w14:paraId="7B80E08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30 (24, 33)</w:t>
            </w:r>
          </w:p>
        </w:tc>
        <w:tc>
          <w:tcPr>
            <w:tcW w:w="1228" w:type="dxa"/>
          </w:tcPr>
          <w:p w14:paraId="1A3179BA"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0.5</w:t>
            </w:r>
          </w:p>
        </w:tc>
      </w:tr>
      <w:tr w:rsidR="00D67F51" w:rsidRPr="004B3B6B" w14:paraId="4272AFA1" w14:textId="77777777" w:rsidTr="00EE392A">
        <w:trPr>
          <w:trHeight w:val="397"/>
        </w:trPr>
        <w:tc>
          <w:tcPr>
            <w:cnfStyle w:val="001000000000" w:firstRow="0" w:lastRow="0" w:firstColumn="1" w:lastColumn="0" w:oddVBand="0" w:evenVBand="0" w:oddHBand="0" w:evenHBand="0" w:firstRowFirstColumn="0" w:firstRowLastColumn="0" w:lastRowFirstColumn="0" w:lastRowLastColumn="0"/>
            <w:tcW w:w="2957" w:type="dxa"/>
          </w:tcPr>
          <w:p w14:paraId="5C638AB0" w14:textId="77777777" w:rsidR="00D67F51" w:rsidRPr="004B3B6B" w:rsidRDefault="00D67F51" w:rsidP="00EE392A">
            <w:pPr>
              <w:ind w:left="701"/>
              <w:rPr>
                <w:rFonts w:asciiTheme="minorHAnsi" w:hAnsiTheme="minorHAnsi"/>
              </w:rPr>
            </w:pPr>
            <w:r w:rsidRPr="004B3B6B">
              <w:rPr>
                <w:rFonts w:asciiTheme="minorHAnsi" w:hAnsiTheme="minorHAnsi"/>
              </w:rPr>
              <w:t>&gt;1 child</w:t>
            </w:r>
          </w:p>
        </w:tc>
        <w:tc>
          <w:tcPr>
            <w:tcW w:w="1415" w:type="dxa"/>
          </w:tcPr>
          <w:p w14:paraId="71CC5661"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21 (75)</w:t>
            </w:r>
          </w:p>
        </w:tc>
        <w:tc>
          <w:tcPr>
            <w:tcW w:w="1294" w:type="dxa"/>
          </w:tcPr>
          <w:p w14:paraId="471ABC4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6 (37)</w:t>
            </w:r>
          </w:p>
        </w:tc>
        <w:tc>
          <w:tcPr>
            <w:tcW w:w="1228" w:type="dxa"/>
          </w:tcPr>
          <w:p w14:paraId="67B5BF24"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0.03</w:t>
            </w:r>
          </w:p>
        </w:tc>
      </w:tr>
      <w:tr w:rsidR="00D67F51" w:rsidRPr="004B3B6B" w14:paraId="0A384372" w14:textId="77777777" w:rsidTr="00EE392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57" w:type="dxa"/>
          </w:tcPr>
          <w:p w14:paraId="44C88E60" w14:textId="77777777" w:rsidR="00D67F51" w:rsidRPr="004B3B6B" w:rsidRDefault="00D67F51" w:rsidP="00EE392A">
            <w:pPr>
              <w:ind w:left="701"/>
              <w:rPr>
                <w:rFonts w:asciiTheme="minorHAnsi" w:hAnsiTheme="minorHAnsi"/>
              </w:rPr>
            </w:pPr>
            <w:r w:rsidRPr="004B3B6B">
              <w:rPr>
                <w:rFonts w:asciiTheme="minorHAnsi" w:hAnsiTheme="minorHAnsi"/>
              </w:rPr>
              <w:t xml:space="preserve">Medicaid </w:t>
            </w:r>
          </w:p>
        </w:tc>
        <w:tc>
          <w:tcPr>
            <w:tcW w:w="1415" w:type="dxa"/>
          </w:tcPr>
          <w:p w14:paraId="5D0ADF6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12 (46)</w:t>
            </w:r>
          </w:p>
        </w:tc>
        <w:tc>
          <w:tcPr>
            <w:tcW w:w="1294" w:type="dxa"/>
          </w:tcPr>
          <w:p w14:paraId="0528524D"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7 (44)</w:t>
            </w:r>
          </w:p>
        </w:tc>
        <w:tc>
          <w:tcPr>
            <w:tcW w:w="1228" w:type="dxa"/>
          </w:tcPr>
          <w:p w14:paraId="76EA0114"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0.08</w:t>
            </w:r>
          </w:p>
        </w:tc>
      </w:tr>
    </w:tbl>
    <w:p w14:paraId="2B802489" w14:textId="77777777" w:rsidR="00D67F51" w:rsidRPr="004A0963" w:rsidRDefault="00D67F51" w:rsidP="00D67F51">
      <w:pPr>
        <w:rPr>
          <w:rFonts w:asciiTheme="minorHAnsi" w:hAnsiTheme="minorHAnsi"/>
          <w:i/>
          <w:iCs/>
        </w:rPr>
      </w:pPr>
    </w:p>
    <w:p w14:paraId="6E06777B" w14:textId="77777777" w:rsidR="00D67F51" w:rsidRDefault="00D67F51" w:rsidP="00D67F51">
      <w:pPr>
        <w:rPr>
          <w:rFonts w:asciiTheme="minorHAnsi" w:hAnsiTheme="minorHAnsi"/>
        </w:rPr>
      </w:pPr>
    </w:p>
    <w:p w14:paraId="0922901D" w14:textId="77777777" w:rsidR="00D67F51" w:rsidRPr="004B3B6B" w:rsidRDefault="00D67F51" w:rsidP="00D67F51">
      <w:pPr>
        <w:rPr>
          <w:rFonts w:asciiTheme="minorHAnsi" w:hAnsiTheme="minorHAnsi"/>
          <w:b/>
          <w:bCs/>
          <w:sz w:val="22"/>
          <w:szCs w:val="22"/>
        </w:rPr>
      </w:pPr>
    </w:p>
    <w:p w14:paraId="0DFF67B4" w14:textId="77777777" w:rsidR="00D67F51" w:rsidRPr="00362B1A" w:rsidRDefault="00D67F51" w:rsidP="00D67F51">
      <w:pPr>
        <w:rPr>
          <w:rFonts w:asciiTheme="minorHAnsi" w:hAnsiTheme="minorHAnsi"/>
          <w:b/>
          <w:bCs/>
          <w:sz w:val="22"/>
          <w:szCs w:val="22"/>
        </w:rPr>
      </w:pPr>
      <w:r w:rsidRPr="00362B1A">
        <w:rPr>
          <w:rFonts w:asciiTheme="minorHAnsi" w:hAnsiTheme="minorHAnsi"/>
          <w:b/>
          <w:bCs/>
          <w:sz w:val="22"/>
          <w:szCs w:val="22"/>
        </w:rPr>
        <w:t>Table 2A</w:t>
      </w:r>
    </w:p>
    <w:p w14:paraId="1A3A1C97" w14:textId="77777777" w:rsidR="00D67F51" w:rsidRPr="004A0963" w:rsidRDefault="00D67F51" w:rsidP="00D67F51">
      <w:pPr>
        <w:rPr>
          <w:rFonts w:asciiTheme="minorHAnsi" w:hAnsiTheme="minorHAnsi"/>
          <w:i/>
          <w:iCs/>
        </w:rPr>
      </w:pPr>
      <w:r w:rsidRPr="004B3B6B">
        <w:rPr>
          <w:rFonts w:asciiTheme="minorHAnsi" w:hAnsiTheme="minorHAnsi"/>
          <w:i/>
          <w:iCs/>
          <w:sz w:val="22"/>
          <w:szCs w:val="22"/>
        </w:rPr>
        <w:t>EPDS related to PSS</w:t>
      </w:r>
    </w:p>
    <w:tbl>
      <w:tblPr>
        <w:tblStyle w:val="GridTable5Dark-Accent5"/>
        <w:tblW w:w="0" w:type="auto"/>
        <w:tblLook w:val="04A0" w:firstRow="1" w:lastRow="0" w:firstColumn="1" w:lastColumn="0" w:noHBand="0" w:noVBand="1"/>
      </w:tblPr>
      <w:tblGrid>
        <w:gridCol w:w="3325"/>
        <w:gridCol w:w="1980"/>
        <w:gridCol w:w="2070"/>
        <w:gridCol w:w="1975"/>
      </w:tblGrid>
      <w:tr w:rsidR="00D67F51" w:rsidRPr="004B3B6B" w14:paraId="63ED32C5" w14:textId="77777777" w:rsidTr="00EE3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267892C" w14:textId="77777777" w:rsidR="00D67F51" w:rsidRPr="004B3B6B" w:rsidRDefault="00D67F51" w:rsidP="00EE392A">
            <w:pPr>
              <w:rPr>
                <w:rFonts w:asciiTheme="minorHAnsi" w:hAnsiTheme="minorHAnsi"/>
              </w:rPr>
            </w:pPr>
            <w:r w:rsidRPr="004B3B6B">
              <w:rPr>
                <w:rFonts w:asciiTheme="minorHAnsi" w:hAnsiTheme="minorHAnsi"/>
              </w:rPr>
              <w:t xml:space="preserve">Variable </w:t>
            </w:r>
          </w:p>
        </w:tc>
        <w:tc>
          <w:tcPr>
            <w:tcW w:w="1980" w:type="dxa"/>
          </w:tcPr>
          <w:p w14:paraId="19063F4B"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B3B6B">
              <w:rPr>
                <w:rFonts w:asciiTheme="minorHAnsi" w:hAnsiTheme="minorHAnsi"/>
              </w:rPr>
              <w:t xml:space="preserve">Positive Screen </w:t>
            </w:r>
          </w:p>
          <w:p w14:paraId="1FB6DFB6"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N= 11</w:t>
            </w:r>
          </w:p>
        </w:tc>
        <w:tc>
          <w:tcPr>
            <w:tcW w:w="2070" w:type="dxa"/>
          </w:tcPr>
          <w:p w14:paraId="45B11D30"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B3B6B">
              <w:rPr>
                <w:rFonts w:asciiTheme="minorHAnsi" w:hAnsiTheme="minorHAnsi"/>
              </w:rPr>
              <w:t>Negative Screen</w:t>
            </w:r>
          </w:p>
          <w:p w14:paraId="36B98CA2"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N= 16</w:t>
            </w:r>
          </w:p>
        </w:tc>
        <w:tc>
          <w:tcPr>
            <w:tcW w:w="1975" w:type="dxa"/>
          </w:tcPr>
          <w:p w14:paraId="075506A9"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gramStart"/>
            <w:r w:rsidRPr="004B3B6B">
              <w:rPr>
                <w:rFonts w:asciiTheme="minorHAnsi" w:hAnsiTheme="minorHAnsi"/>
              </w:rPr>
              <w:t>P  Value</w:t>
            </w:r>
            <w:proofErr w:type="gramEnd"/>
          </w:p>
        </w:tc>
      </w:tr>
      <w:tr w:rsidR="00D67F51" w:rsidRPr="004B3B6B" w14:paraId="362C5A13"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DC1A44F"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PSS Score</w:t>
            </w:r>
          </w:p>
        </w:tc>
        <w:tc>
          <w:tcPr>
            <w:tcW w:w="1980" w:type="dxa"/>
          </w:tcPr>
          <w:p w14:paraId="28C91E0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2.4 (0.8)</w:t>
            </w:r>
          </w:p>
        </w:tc>
        <w:tc>
          <w:tcPr>
            <w:tcW w:w="2070" w:type="dxa"/>
          </w:tcPr>
          <w:p w14:paraId="4691B64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2.1 (0.8)</w:t>
            </w:r>
          </w:p>
        </w:tc>
        <w:tc>
          <w:tcPr>
            <w:tcW w:w="1975" w:type="dxa"/>
          </w:tcPr>
          <w:p w14:paraId="5F0AA36C"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0.4</w:t>
            </w:r>
          </w:p>
        </w:tc>
      </w:tr>
      <w:tr w:rsidR="00D67F51" w:rsidRPr="004B3B6B" w14:paraId="05E7EB22" w14:textId="77777777" w:rsidTr="00EE392A">
        <w:tc>
          <w:tcPr>
            <w:cnfStyle w:val="001000000000" w:firstRow="0" w:lastRow="0" w:firstColumn="1" w:lastColumn="0" w:oddVBand="0" w:evenVBand="0" w:oddHBand="0" w:evenHBand="0" w:firstRowFirstColumn="0" w:firstRowLastColumn="0" w:lastRowFirstColumn="0" w:lastRowLastColumn="0"/>
            <w:tcW w:w="3325" w:type="dxa"/>
          </w:tcPr>
          <w:p w14:paraId="5E885DB2"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Sights and Sounds Subscale</w:t>
            </w:r>
          </w:p>
        </w:tc>
        <w:tc>
          <w:tcPr>
            <w:tcW w:w="1980" w:type="dxa"/>
          </w:tcPr>
          <w:p w14:paraId="307F6ADA"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2.2 (0.6)</w:t>
            </w:r>
          </w:p>
        </w:tc>
        <w:tc>
          <w:tcPr>
            <w:tcW w:w="2070" w:type="dxa"/>
          </w:tcPr>
          <w:p w14:paraId="23330A55"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1.9 (0.8)</w:t>
            </w:r>
          </w:p>
        </w:tc>
        <w:tc>
          <w:tcPr>
            <w:tcW w:w="1975" w:type="dxa"/>
          </w:tcPr>
          <w:p w14:paraId="7820303F"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0.2</w:t>
            </w:r>
          </w:p>
        </w:tc>
      </w:tr>
      <w:tr w:rsidR="00D67F51" w:rsidRPr="004B3B6B" w14:paraId="5F1E1821"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2D342FC6"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Infant Appearance Subscale</w:t>
            </w:r>
          </w:p>
        </w:tc>
        <w:tc>
          <w:tcPr>
            <w:tcW w:w="1980" w:type="dxa"/>
          </w:tcPr>
          <w:p w14:paraId="4619902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2.7 (1)</w:t>
            </w:r>
          </w:p>
        </w:tc>
        <w:tc>
          <w:tcPr>
            <w:tcW w:w="2070" w:type="dxa"/>
          </w:tcPr>
          <w:p w14:paraId="5DBBFE1C"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2.2 (0.9)</w:t>
            </w:r>
          </w:p>
        </w:tc>
        <w:tc>
          <w:tcPr>
            <w:tcW w:w="1975" w:type="dxa"/>
          </w:tcPr>
          <w:p w14:paraId="10105F2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0.19</w:t>
            </w:r>
          </w:p>
        </w:tc>
      </w:tr>
      <w:tr w:rsidR="00D67F51" w:rsidRPr="004B3B6B" w14:paraId="22CBD592" w14:textId="77777777" w:rsidTr="00EE392A">
        <w:tc>
          <w:tcPr>
            <w:cnfStyle w:val="001000000000" w:firstRow="0" w:lastRow="0" w:firstColumn="1" w:lastColumn="0" w:oddVBand="0" w:evenVBand="0" w:oddHBand="0" w:evenHBand="0" w:firstRowFirstColumn="0" w:firstRowLastColumn="0" w:lastRowFirstColumn="0" w:lastRowLastColumn="0"/>
            <w:tcW w:w="3325" w:type="dxa"/>
          </w:tcPr>
          <w:p w14:paraId="20908B19"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Parent Role Subscale</w:t>
            </w:r>
          </w:p>
        </w:tc>
        <w:tc>
          <w:tcPr>
            <w:tcW w:w="1980" w:type="dxa"/>
          </w:tcPr>
          <w:p w14:paraId="64350124"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3 (1)</w:t>
            </w:r>
          </w:p>
        </w:tc>
        <w:tc>
          <w:tcPr>
            <w:tcW w:w="2070" w:type="dxa"/>
          </w:tcPr>
          <w:p w14:paraId="6079B1B8"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2.6 (0.9)</w:t>
            </w:r>
          </w:p>
        </w:tc>
        <w:tc>
          <w:tcPr>
            <w:tcW w:w="1975" w:type="dxa"/>
          </w:tcPr>
          <w:p w14:paraId="37A3D269"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0.3</w:t>
            </w:r>
          </w:p>
        </w:tc>
      </w:tr>
      <w:tr w:rsidR="00D67F51" w:rsidRPr="004B3B6B" w14:paraId="3810D998"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0CD0A33"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 xml:space="preserve">Staff Communication Subscale </w:t>
            </w:r>
          </w:p>
        </w:tc>
        <w:tc>
          <w:tcPr>
            <w:tcW w:w="1980" w:type="dxa"/>
          </w:tcPr>
          <w:p w14:paraId="550CF6EE"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1.1 (1, 2.2)</w:t>
            </w:r>
          </w:p>
        </w:tc>
        <w:tc>
          <w:tcPr>
            <w:tcW w:w="2070" w:type="dxa"/>
          </w:tcPr>
          <w:p w14:paraId="6D69EF56"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1.1 (1, 1.9)</w:t>
            </w:r>
          </w:p>
        </w:tc>
        <w:tc>
          <w:tcPr>
            <w:tcW w:w="1975" w:type="dxa"/>
          </w:tcPr>
          <w:p w14:paraId="140FAA9C"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0.7</w:t>
            </w:r>
          </w:p>
        </w:tc>
      </w:tr>
    </w:tbl>
    <w:p w14:paraId="79787B86" w14:textId="77777777" w:rsidR="00D67F51" w:rsidRPr="004B3B6B" w:rsidRDefault="00D67F51" w:rsidP="00D67F51">
      <w:pPr>
        <w:rPr>
          <w:rFonts w:asciiTheme="minorHAnsi" w:hAnsiTheme="minorHAnsi"/>
          <w:sz w:val="22"/>
          <w:szCs w:val="22"/>
        </w:rPr>
      </w:pPr>
      <w:r>
        <w:rPr>
          <w:rFonts w:asciiTheme="minorHAnsi" w:hAnsiTheme="minorHAnsi"/>
          <w:sz w:val="22"/>
          <w:szCs w:val="22"/>
        </w:rPr>
        <w:br w:type="page"/>
      </w:r>
    </w:p>
    <w:p w14:paraId="1E27C5AF" w14:textId="77777777" w:rsidR="00D67F51" w:rsidRPr="004B3B6B" w:rsidRDefault="00D67F51" w:rsidP="00D67F51">
      <w:pPr>
        <w:jc w:val="center"/>
        <w:rPr>
          <w:rFonts w:asciiTheme="minorHAnsi" w:hAnsiTheme="minorHAnsi"/>
          <w:b/>
          <w:bCs/>
          <w:sz w:val="22"/>
          <w:szCs w:val="22"/>
        </w:rPr>
      </w:pPr>
      <w:r w:rsidRPr="004B3B6B">
        <w:rPr>
          <w:rFonts w:asciiTheme="minorHAnsi" w:hAnsiTheme="minorHAnsi"/>
          <w:b/>
          <w:bCs/>
          <w:sz w:val="22"/>
          <w:szCs w:val="22"/>
        </w:rPr>
        <w:lastRenderedPageBreak/>
        <w:t xml:space="preserve">Appendix </w:t>
      </w:r>
      <w:r>
        <w:rPr>
          <w:rFonts w:asciiTheme="minorHAnsi" w:hAnsiTheme="minorHAnsi"/>
          <w:b/>
          <w:bCs/>
          <w:sz w:val="22"/>
          <w:szCs w:val="22"/>
        </w:rPr>
        <w:t>B</w:t>
      </w:r>
    </w:p>
    <w:p w14:paraId="76D783BE" w14:textId="77777777" w:rsidR="00D67F51" w:rsidRPr="004B3B6B" w:rsidRDefault="00D67F51" w:rsidP="00D67F51">
      <w:pPr>
        <w:jc w:val="center"/>
        <w:rPr>
          <w:rFonts w:asciiTheme="minorHAnsi" w:hAnsiTheme="minorHAnsi"/>
          <w:b/>
          <w:bCs/>
          <w:sz w:val="22"/>
          <w:szCs w:val="22"/>
        </w:rPr>
      </w:pPr>
    </w:p>
    <w:p w14:paraId="44E60091" w14:textId="77777777" w:rsidR="00D67F51" w:rsidRPr="00362B1A" w:rsidRDefault="00D67F51" w:rsidP="00D67F51">
      <w:pPr>
        <w:rPr>
          <w:rFonts w:asciiTheme="minorHAnsi" w:hAnsiTheme="minorHAnsi"/>
          <w:b/>
          <w:bCs/>
          <w:sz w:val="22"/>
          <w:szCs w:val="22"/>
        </w:rPr>
      </w:pPr>
      <w:r w:rsidRPr="00362B1A">
        <w:rPr>
          <w:rFonts w:asciiTheme="minorHAnsi" w:hAnsiTheme="minorHAnsi"/>
          <w:b/>
          <w:bCs/>
          <w:sz w:val="22"/>
          <w:szCs w:val="22"/>
        </w:rPr>
        <w:t>Table 1B</w:t>
      </w:r>
    </w:p>
    <w:p w14:paraId="46B08DEC" w14:textId="77777777" w:rsidR="00D67F51" w:rsidRPr="004A0963" w:rsidRDefault="00D67F51" w:rsidP="00D67F51">
      <w:pPr>
        <w:rPr>
          <w:rFonts w:asciiTheme="minorHAnsi" w:hAnsiTheme="minorHAnsi"/>
          <w:i/>
          <w:iCs/>
        </w:rPr>
      </w:pPr>
      <w:r w:rsidRPr="004B3B6B">
        <w:rPr>
          <w:rFonts w:asciiTheme="minorHAnsi" w:hAnsiTheme="minorHAnsi"/>
          <w:i/>
          <w:iCs/>
          <w:sz w:val="22"/>
          <w:szCs w:val="22"/>
        </w:rPr>
        <w:t>Correlation between EPDS and PSS: NICU</w:t>
      </w:r>
    </w:p>
    <w:tbl>
      <w:tblPr>
        <w:tblStyle w:val="GridTable5Dark-Accent5"/>
        <w:tblW w:w="10620" w:type="dxa"/>
        <w:tblInd w:w="-185" w:type="dxa"/>
        <w:tblLook w:val="04A0" w:firstRow="1" w:lastRow="0" w:firstColumn="1" w:lastColumn="0" w:noHBand="0" w:noVBand="1"/>
      </w:tblPr>
      <w:tblGrid>
        <w:gridCol w:w="1868"/>
        <w:gridCol w:w="1090"/>
        <w:gridCol w:w="1074"/>
        <w:gridCol w:w="1294"/>
        <w:gridCol w:w="1250"/>
        <w:gridCol w:w="1149"/>
        <w:gridCol w:w="1149"/>
        <w:gridCol w:w="1746"/>
      </w:tblGrid>
      <w:tr w:rsidR="00D67F51" w:rsidRPr="004B3B6B" w14:paraId="15CCF2E3" w14:textId="77777777" w:rsidTr="00EE3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416901" w14:textId="77777777" w:rsidR="00D67F51" w:rsidRPr="004B3B6B" w:rsidRDefault="00D67F51" w:rsidP="00EE392A">
            <w:pPr>
              <w:rPr>
                <w:rFonts w:asciiTheme="minorHAnsi" w:hAnsiTheme="minorHAnsi"/>
                <w:sz w:val="20"/>
                <w:szCs w:val="20"/>
              </w:rPr>
            </w:pPr>
            <w:r w:rsidRPr="004B3B6B">
              <w:rPr>
                <w:rFonts w:asciiTheme="minorHAnsi" w:hAnsiTheme="minorHAnsi"/>
                <w:sz w:val="20"/>
                <w:szCs w:val="20"/>
              </w:rPr>
              <w:t>Variable</w:t>
            </w:r>
          </w:p>
        </w:tc>
        <w:tc>
          <w:tcPr>
            <w:tcW w:w="645" w:type="dxa"/>
          </w:tcPr>
          <w:p w14:paraId="2E663623"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Sample Correction</w:t>
            </w:r>
          </w:p>
        </w:tc>
        <w:tc>
          <w:tcPr>
            <w:tcW w:w="1097" w:type="dxa"/>
          </w:tcPr>
          <w:p w14:paraId="2237B069"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Fisher's z</w:t>
            </w:r>
          </w:p>
        </w:tc>
        <w:tc>
          <w:tcPr>
            <w:tcW w:w="1328" w:type="dxa"/>
          </w:tcPr>
          <w:p w14:paraId="4D7781DD"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 xml:space="preserve">Bias Adjustment </w:t>
            </w:r>
          </w:p>
        </w:tc>
        <w:tc>
          <w:tcPr>
            <w:tcW w:w="1283" w:type="dxa"/>
          </w:tcPr>
          <w:p w14:paraId="7CBDCD54"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Correlation Estimate</w:t>
            </w:r>
          </w:p>
        </w:tc>
        <w:tc>
          <w:tcPr>
            <w:tcW w:w="1149" w:type="dxa"/>
          </w:tcPr>
          <w:p w14:paraId="187B0BC0"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B3B6B">
              <w:rPr>
                <w:rFonts w:asciiTheme="minorHAnsi" w:hAnsiTheme="minorHAnsi"/>
              </w:rPr>
              <w:t xml:space="preserve">  </w:t>
            </w:r>
            <w:r w:rsidRPr="004B3B6B">
              <w:rPr>
                <w:rFonts w:asciiTheme="minorHAnsi" w:hAnsiTheme="minorHAnsi"/>
                <w:sz w:val="20"/>
                <w:szCs w:val="20"/>
              </w:rPr>
              <w:t xml:space="preserve">95% </w:t>
            </w:r>
          </w:p>
          <w:p w14:paraId="437E7E85"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B3B6B">
              <w:rPr>
                <w:rFonts w:asciiTheme="minorHAnsi" w:hAnsiTheme="minorHAnsi"/>
                <w:sz w:val="20"/>
                <w:szCs w:val="20"/>
              </w:rPr>
              <w:t>Confidence</w:t>
            </w:r>
          </w:p>
          <w:p w14:paraId="66C88FE0"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sz w:val="20"/>
                <w:szCs w:val="20"/>
              </w:rPr>
              <w:t>Limits</w:t>
            </w:r>
          </w:p>
        </w:tc>
        <w:tc>
          <w:tcPr>
            <w:tcW w:w="1149" w:type="dxa"/>
          </w:tcPr>
          <w:p w14:paraId="3744833B"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B3B6B">
              <w:rPr>
                <w:rFonts w:asciiTheme="minorHAnsi" w:hAnsiTheme="minorHAnsi"/>
                <w:sz w:val="20"/>
                <w:szCs w:val="20"/>
              </w:rPr>
              <w:t xml:space="preserve">  95% </w:t>
            </w:r>
          </w:p>
          <w:p w14:paraId="5A6B35C4"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B3B6B">
              <w:rPr>
                <w:rFonts w:asciiTheme="minorHAnsi" w:hAnsiTheme="minorHAnsi"/>
                <w:sz w:val="20"/>
                <w:szCs w:val="20"/>
              </w:rPr>
              <w:t>Confidence</w:t>
            </w:r>
          </w:p>
          <w:p w14:paraId="5DFA770B"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Limits</w:t>
            </w:r>
          </w:p>
        </w:tc>
        <w:tc>
          <w:tcPr>
            <w:tcW w:w="1989" w:type="dxa"/>
          </w:tcPr>
          <w:p w14:paraId="6CB5CED7"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B3B6B">
              <w:rPr>
                <w:rFonts w:asciiTheme="minorHAnsi" w:hAnsiTheme="minorHAnsi"/>
                <w:sz w:val="20"/>
                <w:szCs w:val="20"/>
              </w:rPr>
              <w:t>P-Value for H</w:t>
            </w:r>
            <w:proofErr w:type="gramStart"/>
            <w:r w:rsidRPr="004B3B6B">
              <w:rPr>
                <w:rFonts w:asciiTheme="minorHAnsi" w:hAnsiTheme="minorHAnsi"/>
                <w:sz w:val="20"/>
                <w:szCs w:val="20"/>
              </w:rPr>
              <w:t>0:Rho</w:t>
            </w:r>
            <w:proofErr w:type="gramEnd"/>
            <w:r w:rsidRPr="004B3B6B">
              <w:rPr>
                <w:rFonts w:asciiTheme="minorHAnsi" w:hAnsiTheme="minorHAnsi"/>
                <w:sz w:val="20"/>
                <w:szCs w:val="20"/>
              </w:rPr>
              <w:t>=0</w:t>
            </w:r>
          </w:p>
        </w:tc>
      </w:tr>
      <w:tr w:rsidR="00D67F51" w:rsidRPr="004B3B6B" w14:paraId="5780C90C"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8EADC7" w14:textId="77777777" w:rsidR="00D67F51" w:rsidRPr="004B3B6B" w:rsidRDefault="00D67F51" w:rsidP="00EE392A">
            <w:pPr>
              <w:rPr>
                <w:rFonts w:asciiTheme="minorHAnsi" w:hAnsiTheme="minorHAnsi"/>
                <w:color w:val="000000" w:themeColor="text1"/>
                <w:sz w:val="20"/>
                <w:szCs w:val="20"/>
              </w:rPr>
            </w:pPr>
            <w:r w:rsidRPr="004B3B6B">
              <w:rPr>
                <w:rFonts w:asciiTheme="minorHAnsi" w:hAnsiTheme="minorHAnsi"/>
                <w:color w:val="000000" w:themeColor="text1"/>
                <w:sz w:val="20"/>
                <w:szCs w:val="20"/>
              </w:rPr>
              <w:t xml:space="preserve">Sights and Sounds Subscale </w:t>
            </w:r>
          </w:p>
        </w:tc>
        <w:tc>
          <w:tcPr>
            <w:tcW w:w="645" w:type="dxa"/>
          </w:tcPr>
          <w:p w14:paraId="66AD97C9"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0.44968</w:t>
            </w:r>
          </w:p>
        </w:tc>
        <w:tc>
          <w:tcPr>
            <w:tcW w:w="1097" w:type="dxa"/>
          </w:tcPr>
          <w:p w14:paraId="2CA4FAD3"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0.48430</w:t>
            </w:r>
          </w:p>
        </w:tc>
        <w:tc>
          <w:tcPr>
            <w:tcW w:w="1328" w:type="dxa"/>
          </w:tcPr>
          <w:p w14:paraId="50372D58"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0.00865</w:t>
            </w:r>
          </w:p>
        </w:tc>
        <w:tc>
          <w:tcPr>
            <w:tcW w:w="1283" w:type="dxa"/>
          </w:tcPr>
          <w:p w14:paraId="6FD367C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0.44275</w:t>
            </w:r>
          </w:p>
        </w:tc>
        <w:tc>
          <w:tcPr>
            <w:tcW w:w="1149" w:type="dxa"/>
          </w:tcPr>
          <w:p w14:paraId="1C40285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0.075429</w:t>
            </w:r>
          </w:p>
        </w:tc>
        <w:tc>
          <w:tcPr>
            <w:tcW w:w="1149" w:type="dxa"/>
          </w:tcPr>
          <w:p w14:paraId="6458412F"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0.704271</w:t>
            </w:r>
          </w:p>
        </w:tc>
        <w:tc>
          <w:tcPr>
            <w:tcW w:w="1989" w:type="dxa"/>
          </w:tcPr>
          <w:p w14:paraId="28C98F0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0.0177</w:t>
            </w:r>
          </w:p>
        </w:tc>
      </w:tr>
      <w:tr w:rsidR="00D67F51" w:rsidRPr="004B3B6B" w14:paraId="41D399F2" w14:textId="77777777" w:rsidTr="00EE392A">
        <w:tc>
          <w:tcPr>
            <w:cnfStyle w:val="001000000000" w:firstRow="0" w:lastRow="0" w:firstColumn="1" w:lastColumn="0" w:oddVBand="0" w:evenVBand="0" w:oddHBand="0" w:evenHBand="0" w:firstRowFirstColumn="0" w:firstRowLastColumn="0" w:lastRowFirstColumn="0" w:lastRowLastColumn="0"/>
            <w:tcW w:w="1980" w:type="dxa"/>
          </w:tcPr>
          <w:p w14:paraId="02ADB278" w14:textId="77777777" w:rsidR="00D67F51" w:rsidRPr="004B3B6B" w:rsidRDefault="00D67F51" w:rsidP="00EE392A">
            <w:pPr>
              <w:rPr>
                <w:rFonts w:asciiTheme="minorHAnsi" w:hAnsiTheme="minorHAnsi"/>
                <w:color w:val="000000" w:themeColor="text1"/>
                <w:sz w:val="20"/>
                <w:szCs w:val="20"/>
              </w:rPr>
            </w:pPr>
            <w:r w:rsidRPr="004B3B6B">
              <w:rPr>
                <w:rFonts w:asciiTheme="minorHAnsi" w:hAnsiTheme="minorHAnsi"/>
                <w:color w:val="000000" w:themeColor="text1"/>
                <w:sz w:val="20"/>
                <w:szCs w:val="20"/>
              </w:rPr>
              <w:t xml:space="preserve">Infant Appearance Subscale </w:t>
            </w:r>
          </w:p>
        </w:tc>
        <w:tc>
          <w:tcPr>
            <w:tcW w:w="645" w:type="dxa"/>
          </w:tcPr>
          <w:p w14:paraId="5CA468A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0.56352</w:t>
            </w:r>
          </w:p>
        </w:tc>
        <w:tc>
          <w:tcPr>
            <w:tcW w:w="1097" w:type="dxa"/>
          </w:tcPr>
          <w:p w14:paraId="2A4FBE51"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0.63797</w:t>
            </w:r>
          </w:p>
        </w:tc>
        <w:tc>
          <w:tcPr>
            <w:tcW w:w="1328" w:type="dxa"/>
          </w:tcPr>
          <w:p w14:paraId="5044E644"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0.01084</w:t>
            </w:r>
          </w:p>
        </w:tc>
        <w:tc>
          <w:tcPr>
            <w:tcW w:w="1283" w:type="dxa"/>
          </w:tcPr>
          <w:p w14:paraId="7E42AB6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0.55608</w:t>
            </w:r>
          </w:p>
        </w:tc>
        <w:tc>
          <w:tcPr>
            <w:tcW w:w="1149" w:type="dxa"/>
          </w:tcPr>
          <w:p w14:paraId="5EB73D94"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0.223238</w:t>
            </w:r>
          </w:p>
        </w:tc>
        <w:tc>
          <w:tcPr>
            <w:tcW w:w="1149" w:type="dxa"/>
          </w:tcPr>
          <w:p w14:paraId="36C22D9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0.772788</w:t>
            </w:r>
          </w:p>
        </w:tc>
        <w:tc>
          <w:tcPr>
            <w:tcW w:w="1989" w:type="dxa"/>
          </w:tcPr>
          <w:p w14:paraId="525C812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0.0018</w:t>
            </w:r>
          </w:p>
        </w:tc>
      </w:tr>
      <w:tr w:rsidR="00D67F51" w:rsidRPr="004B3B6B" w14:paraId="3659B638"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5BE84" w14:textId="77777777" w:rsidR="00D67F51" w:rsidRPr="004B3B6B" w:rsidRDefault="00D67F51" w:rsidP="00EE392A">
            <w:pPr>
              <w:rPr>
                <w:rFonts w:asciiTheme="minorHAnsi" w:hAnsiTheme="minorHAnsi"/>
                <w:color w:val="000000" w:themeColor="text1"/>
                <w:sz w:val="20"/>
                <w:szCs w:val="20"/>
              </w:rPr>
            </w:pPr>
            <w:r w:rsidRPr="004B3B6B">
              <w:rPr>
                <w:rFonts w:asciiTheme="minorHAnsi" w:hAnsiTheme="minorHAnsi"/>
                <w:color w:val="000000" w:themeColor="text1"/>
                <w:sz w:val="20"/>
                <w:szCs w:val="20"/>
              </w:rPr>
              <w:t>Parent Role Subscale</w:t>
            </w:r>
          </w:p>
        </w:tc>
        <w:tc>
          <w:tcPr>
            <w:tcW w:w="645" w:type="dxa"/>
          </w:tcPr>
          <w:p w14:paraId="562AB37B"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0.50771</w:t>
            </w:r>
          </w:p>
        </w:tc>
        <w:tc>
          <w:tcPr>
            <w:tcW w:w="1097" w:type="dxa"/>
          </w:tcPr>
          <w:p w14:paraId="3F34545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0.55964</w:t>
            </w:r>
          </w:p>
        </w:tc>
        <w:tc>
          <w:tcPr>
            <w:tcW w:w="1328" w:type="dxa"/>
          </w:tcPr>
          <w:p w14:paraId="55939113"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0.00976</w:t>
            </w:r>
          </w:p>
        </w:tc>
        <w:tc>
          <w:tcPr>
            <w:tcW w:w="1283" w:type="dxa"/>
          </w:tcPr>
          <w:p w14:paraId="1931641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0.50043</w:t>
            </w:r>
          </w:p>
        </w:tc>
        <w:tc>
          <w:tcPr>
            <w:tcW w:w="1149" w:type="dxa"/>
          </w:tcPr>
          <w:p w14:paraId="16D9863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B6B">
              <w:rPr>
                <w:rFonts w:asciiTheme="minorHAnsi" w:hAnsiTheme="minorHAnsi"/>
                <w:sz w:val="22"/>
                <w:szCs w:val="22"/>
              </w:rPr>
              <w:t>0.148687</w:t>
            </w:r>
          </w:p>
        </w:tc>
        <w:tc>
          <w:tcPr>
            <w:tcW w:w="1149" w:type="dxa"/>
          </w:tcPr>
          <w:p w14:paraId="31FDFCB7"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0.739760</w:t>
            </w:r>
          </w:p>
        </w:tc>
        <w:tc>
          <w:tcPr>
            <w:tcW w:w="1989" w:type="dxa"/>
          </w:tcPr>
          <w:p w14:paraId="77D4B612"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0.0061</w:t>
            </w:r>
          </w:p>
        </w:tc>
      </w:tr>
      <w:tr w:rsidR="00D67F51" w:rsidRPr="004B3B6B" w14:paraId="630036F4" w14:textId="77777777" w:rsidTr="00EE392A">
        <w:trPr>
          <w:trHeight w:val="386"/>
        </w:trPr>
        <w:tc>
          <w:tcPr>
            <w:cnfStyle w:val="001000000000" w:firstRow="0" w:lastRow="0" w:firstColumn="1" w:lastColumn="0" w:oddVBand="0" w:evenVBand="0" w:oddHBand="0" w:evenHBand="0" w:firstRowFirstColumn="0" w:firstRowLastColumn="0" w:lastRowFirstColumn="0" w:lastRowLastColumn="0"/>
            <w:tcW w:w="1980" w:type="dxa"/>
          </w:tcPr>
          <w:p w14:paraId="2AB0488E" w14:textId="77777777" w:rsidR="00D67F51" w:rsidRPr="004B3B6B" w:rsidRDefault="00D67F51" w:rsidP="00EE392A">
            <w:pPr>
              <w:rPr>
                <w:rFonts w:asciiTheme="minorHAnsi" w:hAnsiTheme="minorHAnsi"/>
                <w:color w:val="000000" w:themeColor="text1"/>
                <w:sz w:val="20"/>
                <w:szCs w:val="20"/>
              </w:rPr>
            </w:pPr>
            <w:r w:rsidRPr="004B3B6B">
              <w:rPr>
                <w:rFonts w:asciiTheme="minorHAnsi" w:hAnsiTheme="minorHAnsi"/>
                <w:color w:val="000000" w:themeColor="text1"/>
                <w:sz w:val="20"/>
                <w:szCs w:val="20"/>
              </w:rPr>
              <w:t>Staff Communication Subscale</w:t>
            </w:r>
          </w:p>
        </w:tc>
        <w:tc>
          <w:tcPr>
            <w:tcW w:w="645" w:type="dxa"/>
          </w:tcPr>
          <w:p w14:paraId="47DC2AA1"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0.16068</w:t>
            </w:r>
          </w:p>
        </w:tc>
        <w:tc>
          <w:tcPr>
            <w:tcW w:w="1097" w:type="dxa"/>
          </w:tcPr>
          <w:p w14:paraId="645C416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0.16209</w:t>
            </w:r>
          </w:p>
        </w:tc>
        <w:tc>
          <w:tcPr>
            <w:tcW w:w="1328" w:type="dxa"/>
          </w:tcPr>
          <w:p w14:paraId="4246AB65"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0.00309</w:t>
            </w:r>
          </w:p>
        </w:tc>
        <w:tc>
          <w:tcPr>
            <w:tcW w:w="1283" w:type="dxa"/>
          </w:tcPr>
          <w:p w14:paraId="2C2A0F65"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0.15767</w:t>
            </w:r>
          </w:p>
        </w:tc>
        <w:tc>
          <w:tcPr>
            <w:tcW w:w="1149" w:type="dxa"/>
          </w:tcPr>
          <w:p w14:paraId="649D570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B3B6B">
              <w:rPr>
                <w:rFonts w:asciiTheme="minorHAnsi" w:hAnsiTheme="minorHAnsi"/>
                <w:sz w:val="22"/>
                <w:szCs w:val="22"/>
              </w:rPr>
              <w:t>-0.236516</w:t>
            </w:r>
          </w:p>
        </w:tc>
        <w:tc>
          <w:tcPr>
            <w:tcW w:w="1149" w:type="dxa"/>
          </w:tcPr>
          <w:p w14:paraId="0320905F"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0.507288</w:t>
            </w:r>
          </w:p>
        </w:tc>
        <w:tc>
          <w:tcPr>
            <w:tcW w:w="1989" w:type="dxa"/>
          </w:tcPr>
          <w:p w14:paraId="134F4469"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0.4272</w:t>
            </w:r>
          </w:p>
        </w:tc>
      </w:tr>
    </w:tbl>
    <w:p w14:paraId="1A491213" w14:textId="77777777" w:rsidR="00D67F51" w:rsidRPr="004A0963" w:rsidRDefault="00D67F51" w:rsidP="00D67F51">
      <w:pPr>
        <w:rPr>
          <w:rFonts w:asciiTheme="minorHAnsi" w:hAnsiTheme="minorHAnsi"/>
          <w:i/>
          <w:iCs/>
        </w:rPr>
      </w:pPr>
    </w:p>
    <w:p w14:paraId="004717CE" w14:textId="77777777" w:rsidR="00D67F51" w:rsidRDefault="00D67F51" w:rsidP="00D67F51">
      <w:pPr>
        <w:rPr>
          <w:rFonts w:asciiTheme="minorHAnsi" w:hAnsiTheme="minorHAnsi"/>
        </w:rPr>
      </w:pPr>
    </w:p>
    <w:p w14:paraId="4268F674" w14:textId="77777777" w:rsidR="00D67F51" w:rsidRDefault="00D67F51" w:rsidP="00D67F51">
      <w:pPr>
        <w:rPr>
          <w:rFonts w:asciiTheme="minorHAnsi" w:hAnsiTheme="minorHAnsi"/>
        </w:rPr>
      </w:pPr>
    </w:p>
    <w:p w14:paraId="4FC397F5" w14:textId="77777777" w:rsidR="00D67F51" w:rsidRPr="00362B1A" w:rsidRDefault="00D67F51" w:rsidP="00D67F51">
      <w:pPr>
        <w:rPr>
          <w:rFonts w:asciiTheme="minorHAnsi" w:hAnsiTheme="minorHAnsi"/>
          <w:b/>
          <w:bCs/>
          <w:sz w:val="22"/>
          <w:szCs w:val="22"/>
        </w:rPr>
      </w:pPr>
      <w:r w:rsidRPr="00362B1A">
        <w:rPr>
          <w:rFonts w:asciiTheme="minorHAnsi" w:hAnsiTheme="minorHAnsi"/>
          <w:b/>
          <w:bCs/>
          <w:sz w:val="22"/>
          <w:szCs w:val="22"/>
        </w:rPr>
        <w:t>Table 2B</w:t>
      </w:r>
    </w:p>
    <w:p w14:paraId="1DA975BC" w14:textId="77777777" w:rsidR="00D67F51" w:rsidRPr="004B3B6B" w:rsidRDefault="00D67F51" w:rsidP="00D67F51">
      <w:pPr>
        <w:rPr>
          <w:rFonts w:asciiTheme="minorHAnsi" w:hAnsiTheme="minorHAnsi"/>
          <w:i/>
          <w:iCs/>
          <w:sz w:val="22"/>
          <w:szCs w:val="22"/>
        </w:rPr>
      </w:pPr>
      <w:r w:rsidRPr="004B3B6B">
        <w:rPr>
          <w:rFonts w:asciiTheme="minorHAnsi" w:hAnsiTheme="minorHAnsi"/>
          <w:i/>
          <w:iCs/>
          <w:sz w:val="22"/>
          <w:szCs w:val="22"/>
        </w:rPr>
        <w:t>Exact O</w:t>
      </w:r>
      <w:r>
        <w:rPr>
          <w:rFonts w:asciiTheme="minorHAnsi" w:hAnsiTheme="minorHAnsi"/>
          <w:i/>
          <w:iCs/>
          <w:sz w:val="22"/>
          <w:szCs w:val="22"/>
        </w:rPr>
        <w:t>d</w:t>
      </w:r>
      <w:r w:rsidRPr="004B3B6B">
        <w:rPr>
          <w:rFonts w:asciiTheme="minorHAnsi" w:hAnsiTheme="minorHAnsi"/>
          <w:i/>
          <w:iCs/>
          <w:sz w:val="22"/>
          <w:szCs w:val="22"/>
        </w:rPr>
        <w:t>ds Ratio</w:t>
      </w:r>
    </w:p>
    <w:tbl>
      <w:tblPr>
        <w:tblStyle w:val="GridTable5Dark-Accent5"/>
        <w:tblW w:w="0" w:type="auto"/>
        <w:tblLook w:val="04A0" w:firstRow="1" w:lastRow="0" w:firstColumn="1" w:lastColumn="0" w:noHBand="0" w:noVBand="1"/>
      </w:tblPr>
      <w:tblGrid>
        <w:gridCol w:w="1870"/>
        <w:gridCol w:w="1870"/>
        <w:gridCol w:w="1870"/>
        <w:gridCol w:w="1870"/>
        <w:gridCol w:w="1870"/>
      </w:tblGrid>
      <w:tr w:rsidR="00D67F51" w:rsidRPr="004B3B6B" w14:paraId="56EC0499" w14:textId="77777777" w:rsidTr="00EE3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9167E13" w14:textId="77777777" w:rsidR="00D67F51" w:rsidRPr="004B3B6B" w:rsidRDefault="00D67F51" w:rsidP="00EE392A">
            <w:pPr>
              <w:rPr>
                <w:rFonts w:asciiTheme="minorHAnsi" w:hAnsiTheme="minorHAnsi"/>
              </w:rPr>
            </w:pPr>
            <w:r w:rsidRPr="004B3B6B">
              <w:rPr>
                <w:rFonts w:asciiTheme="minorHAnsi" w:hAnsiTheme="minorHAnsi"/>
              </w:rPr>
              <w:t>Parameter</w:t>
            </w:r>
          </w:p>
        </w:tc>
        <w:tc>
          <w:tcPr>
            <w:tcW w:w="1870" w:type="dxa"/>
          </w:tcPr>
          <w:p w14:paraId="3EEF4B09"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Estimate</w:t>
            </w:r>
          </w:p>
        </w:tc>
        <w:tc>
          <w:tcPr>
            <w:tcW w:w="1870" w:type="dxa"/>
          </w:tcPr>
          <w:p w14:paraId="7D1E7195"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95% Confidence Limits</w:t>
            </w:r>
          </w:p>
        </w:tc>
        <w:tc>
          <w:tcPr>
            <w:tcW w:w="1870" w:type="dxa"/>
          </w:tcPr>
          <w:p w14:paraId="13F84EC1"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95% confidence Limits</w:t>
            </w:r>
          </w:p>
        </w:tc>
        <w:tc>
          <w:tcPr>
            <w:tcW w:w="1870" w:type="dxa"/>
          </w:tcPr>
          <w:p w14:paraId="37F1EBB3" w14:textId="77777777" w:rsidR="00D67F51" w:rsidRPr="004B3B6B" w:rsidRDefault="00D67F51" w:rsidP="00EE392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P-Value</w:t>
            </w:r>
          </w:p>
        </w:tc>
      </w:tr>
      <w:tr w:rsidR="00D67F51" w:rsidRPr="004B3B6B" w14:paraId="61FDC1F1"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77941DE"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PSS Subscales</w:t>
            </w:r>
          </w:p>
        </w:tc>
        <w:tc>
          <w:tcPr>
            <w:tcW w:w="1870" w:type="dxa"/>
          </w:tcPr>
          <w:p w14:paraId="41E0A4C9"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1.902</w:t>
            </w:r>
          </w:p>
        </w:tc>
        <w:tc>
          <w:tcPr>
            <w:tcW w:w="1870" w:type="dxa"/>
          </w:tcPr>
          <w:p w14:paraId="621E8344"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0.684</w:t>
            </w:r>
          </w:p>
        </w:tc>
        <w:tc>
          <w:tcPr>
            <w:tcW w:w="1870" w:type="dxa"/>
          </w:tcPr>
          <w:p w14:paraId="479EB626"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6.249</w:t>
            </w:r>
          </w:p>
        </w:tc>
        <w:tc>
          <w:tcPr>
            <w:tcW w:w="1870" w:type="dxa"/>
          </w:tcPr>
          <w:p w14:paraId="2EBE9F9B"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0.2367</w:t>
            </w:r>
          </w:p>
        </w:tc>
      </w:tr>
      <w:tr w:rsidR="00D67F51" w:rsidRPr="004B3B6B" w14:paraId="7B397F51" w14:textId="77777777" w:rsidTr="00EE392A">
        <w:tc>
          <w:tcPr>
            <w:cnfStyle w:val="001000000000" w:firstRow="0" w:lastRow="0" w:firstColumn="1" w:lastColumn="0" w:oddVBand="0" w:evenVBand="0" w:oddHBand="0" w:evenHBand="0" w:firstRowFirstColumn="0" w:firstRowLastColumn="0" w:lastRowFirstColumn="0" w:lastRowLastColumn="0"/>
            <w:tcW w:w="1870" w:type="dxa"/>
          </w:tcPr>
          <w:p w14:paraId="5F062313"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&gt;High School</w:t>
            </w:r>
          </w:p>
        </w:tc>
        <w:tc>
          <w:tcPr>
            <w:tcW w:w="1870" w:type="dxa"/>
          </w:tcPr>
          <w:p w14:paraId="097C78A8"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1.099</w:t>
            </w:r>
          </w:p>
        </w:tc>
        <w:tc>
          <w:tcPr>
            <w:tcW w:w="1870" w:type="dxa"/>
          </w:tcPr>
          <w:p w14:paraId="072D75F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0.116</w:t>
            </w:r>
          </w:p>
        </w:tc>
        <w:tc>
          <w:tcPr>
            <w:tcW w:w="1870" w:type="dxa"/>
          </w:tcPr>
          <w:p w14:paraId="7613294B"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15.793</w:t>
            </w:r>
          </w:p>
        </w:tc>
        <w:tc>
          <w:tcPr>
            <w:tcW w:w="1870" w:type="dxa"/>
          </w:tcPr>
          <w:p w14:paraId="582414A9"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1.000</w:t>
            </w:r>
          </w:p>
        </w:tc>
      </w:tr>
      <w:tr w:rsidR="00D67F51" w:rsidRPr="004B3B6B" w14:paraId="751AA2E1"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67D64427"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Low SES</w:t>
            </w:r>
          </w:p>
        </w:tc>
        <w:tc>
          <w:tcPr>
            <w:tcW w:w="1870" w:type="dxa"/>
          </w:tcPr>
          <w:p w14:paraId="22018494"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3.732</w:t>
            </w:r>
          </w:p>
        </w:tc>
        <w:tc>
          <w:tcPr>
            <w:tcW w:w="1870" w:type="dxa"/>
          </w:tcPr>
          <w:p w14:paraId="2F47F7A3"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0.102</w:t>
            </w:r>
          </w:p>
        </w:tc>
        <w:tc>
          <w:tcPr>
            <w:tcW w:w="1870" w:type="dxa"/>
          </w:tcPr>
          <w:p w14:paraId="76F3E1D5"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343.442</w:t>
            </w:r>
          </w:p>
        </w:tc>
        <w:tc>
          <w:tcPr>
            <w:tcW w:w="1870" w:type="dxa"/>
          </w:tcPr>
          <w:p w14:paraId="052B9C5F"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0.7888</w:t>
            </w:r>
          </w:p>
        </w:tc>
      </w:tr>
      <w:tr w:rsidR="00D67F51" w:rsidRPr="004B3B6B" w14:paraId="295190E7" w14:textId="77777777" w:rsidTr="00EE392A">
        <w:tc>
          <w:tcPr>
            <w:cnfStyle w:val="001000000000" w:firstRow="0" w:lastRow="0" w:firstColumn="1" w:lastColumn="0" w:oddVBand="0" w:evenVBand="0" w:oddHBand="0" w:evenHBand="0" w:firstRowFirstColumn="0" w:firstRowLastColumn="0" w:lastRowFirstColumn="0" w:lastRowLastColumn="0"/>
            <w:tcW w:w="1870" w:type="dxa"/>
          </w:tcPr>
          <w:p w14:paraId="19E77EB0"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Non-Married</w:t>
            </w:r>
          </w:p>
        </w:tc>
        <w:tc>
          <w:tcPr>
            <w:tcW w:w="1870" w:type="dxa"/>
          </w:tcPr>
          <w:p w14:paraId="60F3DD9C"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7.232</w:t>
            </w:r>
          </w:p>
        </w:tc>
        <w:tc>
          <w:tcPr>
            <w:tcW w:w="1870" w:type="dxa"/>
          </w:tcPr>
          <w:p w14:paraId="068981F1"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0.243</w:t>
            </w:r>
          </w:p>
        </w:tc>
        <w:tc>
          <w:tcPr>
            <w:tcW w:w="1870" w:type="dxa"/>
          </w:tcPr>
          <w:p w14:paraId="644AACFA"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891.171</w:t>
            </w:r>
          </w:p>
        </w:tc>
        <w:tc>
          <w:tcPr>
            <w:tcW w:w="1870" w:type="dxa"/>
          </w:tcPr>
          <w:p w14:paraId="1FDAD607" w14:textId="77777777" w:rsidR="00D67F51" w:rsidRPr="004B3B6B" w:rsidRDefault="00D67F51" w:rsidP="00EE392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B3B6B">
              <w:rPr>
                <w:rFonts w:asciiTheme="minorHAnsi" w:hAnsiTheme="minorHAnsi"/>
              </w:rPr>
              <w:t>0.4837</w:t>
            </w:r>
          </w:p>
        </w:tc>
      </w:tr>
      <w:tr w:rsidR="00D67F51" w:rsidRPr="004B3B6B" w14:paraId="08328DA9" w14:textId="77777777" w:rsidTr="00EE3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930B6E6" w14:textId="77777777" w:rsidR="00D67F51" w:rsidRPr="004B3B6B" w:rsidRDefault="00D67F51" w:rsidP="00EE392A">
            <w:pPr>
              <w:rPr>
                <w:rFonts w:asciiTheme="minorHAnsi" w:hAnsiTheme="minorHAnsi"/>
                <w:color w:val="000000" w:themeColor="text1"/>
              </w:rPr>
            </w:pPr>
            <w:r w:rsidRPr="004B3B6B">
              <w:rPr>
                <w:rFonts w:asciiTheme="minorHAnsi" w:hAnsiTheme="minorHAnsi"/>
                <w:color w:val="000000" w:themeColor="text1"/>
              </w:rPr>
              <w:t>History of Depression</w:t>
            </w:r>
          </w:p>
        </w:tc>
        <w:tc>
          <w:tcPr>
            <w:tcW w:w="1870" w:type="dxa"/>
          </w:tcPr>
          <w:p w14:paraId="1CE56C40"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1.578</w:t>
            </w:r>
          </w:p>
        </w:tc>
        <w:tc>
          <w:tcPr>
            <w:tcW w:w="1870" w:type="dxa"/>
          </w:tcPr>
          <w:p w14:paraId="28768CCC"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0.238</w:t>
            </w:r>
          </w:p>
        </w:tc>
        <w:tc>
          <w:tcPr>
            <w:tcW w:w="1870" w:type="dxa"/>
          </w:tcPr>
          <w:p w14:paraId="670434C4"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13.890</w:t>
            </w:r>
          </w:p>
        </w:tc>
        <w:tc>
          <w:tcPr>
            <w:tcW w:w="1870" w:type="dxa"/>
          </w:tcPr>
          <w:p w14:paraId="2769280F" w14:textId="77777777" w:rsidR="00D67F51" w:rsidRPr="004B3B6B" w:rsidRDefault="00D67F51" w:rsidP="00EE39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3B6B">
              <w:rPr>
                <w:rFonts w:asciiTheme="minorHAnsi" w:hAnsiTheme="minorHAnsi"/>
              </w:rPr>
              <w:t>0.9563</w:t>
            </w:r>
          </w:p>
        </w:tc>
      </w:tr>
    </w:tbl>
    <w:p w14:paraId="16714771" w14:textId="77777777" w:rsidR="00D67F51" w:rsidRPr="004A0963" w:rsidRDefault="00D67F51" w:rsidP="00D67F51">
      <w:pPr>
        <w:rPr>
          <w:rFonts w:asciiTheme="minorHAnsi" w:hAnsiTheme="minorHAnsi"/>
          <w:i/>
          <w:iCs/>
        </w:rPr>
      </w:pPr>
    </w:p>
    <w:p w14:paraId="12CE72A0" w14:textId="77777777" w:rsidR="00D67F51" w:rsidRDefault="00D67F51" w:rsidP="00D67F51">
      <w:pPr>
        <w:rPr>
          <w:rFonts w:asciiTheme="minorHAnsi" w:hAnsiTheme="minorHAnsi"/>
          <w:b/>
          <w:bCs/>
          <w:sz w:val="22"/>
          <w:szCs w:val="22"/>
        </w:rPr>
      </w:pPr>
    </w:p>
    <w:p w14:paraId="15101CEC" w14:textId="77777777" w:rsidR="00D67F51" w:rsidRDefault="00D67F51" w:rsidP="00D67F51">
      <w:pPr>
        <w:rPr>
          <w:rFonts w:asciiTheme="minorHAnsi" w:hAnsiTheme="minorHAnsi"/>
          <w:b/>
          <w:bCs/>
          <w:sz w:val="22"/>
          <w:szCs w:val="22"/>
        </w:rPr>
      </w:pPr>
    </w:p>
    <w:p w14:paraId="26325770" w14:textId="77777777" w:rsidR="00D67F51" w:rsidRDefault="00D67F51" w:rsidP="00D67F51">
      <w:pPr>
        <w:rPr>
          <w:rFonts w:asciiTheme="minorHAnsi" w:hAnsiTheme="minorHAnsi"/>
          <w:b/>
          <w:bCs/>
          <w:sz w:val="22"/>
          <w:szCs w:val="22"/>
        </w:rPr>
      </w:pPr>
    </w:p>
    <w:p w14:paraId="74512506" w14:textId="77777777" w:rsidR="00D67F51" w:rsidRDefault="00D67F51" w:rsidP="00D67F51">
      <w:pPr>
        <w:rPr>
          <w:rFonts w:asciiTheme="minorHAnsi" w:hAnsiTheme="minorHAnsi"/>
          <w:b/>
          <w:bCs/>
          <w:sz w:val="22"/>
          <w:szCs w:val="22"/>
        </w:rPr>
      </w:pPr>
    </w:p>
    <w:p w14:paraId="68064001" w14:textId="77777777" w:rsidR="00D67F51" w:rsidRDefault="00D67F51" w:rsidP="00D67F51">
      <w:pPr>
        <w:rPr>
          <w:rFonts w:asciiTheme="minorHAnsi" w:hAnsiTheme="minorHAnsi"/>
          <w:b/>
          <w:bCs/>
          <w:sz w:val="22"/>
          <w:szCs w:val="22"/>
        </w:rPr>
      </w:pPr>
    </w:p>
    <w:p w14:paraId="52D244B2" w14:textId="77777777" w:rsidR="00D67F51" w:rsidRDefault="00D67F51" w:rsidP="00D67F51">
      <w:pPr>
        <w:rPr>
          <w:rFonts w:asciiTheme="minorHAnsi" w:hAnsiTheme="minorHAnsi"/>
          <w:b/>
          <w:bCs/>
          <w:sz w:val="22"/>
          <w:szCs w:val="22"/>
        </w:rPr>
      </w:pPr>
    </w:p>
    <w:p w14:paraId="67A254CD" w14:textId="77777777" w:rsidR="00D67F51" w:rsidRDefault="00D67F51" w:rsidP="00D67F51">
      <w:pPr>
        <w:rPr>
          <w:rFonts w:asciiTheme="minorHAnsi" w:hAnsiTheme="minorHAnsi"/>
          <w:b/>
          <w:bCs/>
          <w:sz w:val="22"/>
          <w:szCs w:val="22"/>
        </w:rPr>
      </w:pPr>
    </w:p>
    <w:p w14:paraId="599C2B24" w14:textId="77777777" w:rsidR="00D67F51" w:rsidRDefault="00D67F51" w:rsidP="00D67F51">
      <w:pPr>
        <w:rPr>
          <w:rFonts w:asciiTheme="minorHAnsi" w:hAnsiTheme="minorHAnsi"/>
          <w:b/>
          <w:bCs/>
          <w:sz w:val="22"/>
          <w:szCs w:val="22"/>
        </w:rPr>
      </w:pPr>
    </w:p>
    <w:p w14:paraId="572FE8C8" w14:textId="77777777" w:rsidR="00D67F51" w:rsidRDefault="00D67F51" w:rsidP="00D67F51">
      <w:pPr>
        <w:rPr>
          <w:rFonts w:asciiTheme="minorHAnsi" w:hAnsiTheme="minorHAnsi"/>
          <w:b/>
          <w:bCs/>
          <w:sz w:val="22"/>
          <w:szCs w:val="22"/>
        </w:rPr>
      </w:pPr>
    </w:p>
    <w:p w14:paraId="64021F4A" w14:textId="77777777" w:rsidR="00D67F51" w:rsidRDefault="00D67F51" w:rsidP="00D67F51">
      <w:pPr>
        <w:rPr>
          <w:rFonts w:asciiTheme="minorHAnsi" w:hAnsiTheme="minorHAnsi"/>
          <w:b/>
          <w:bCs/>
          <w:sz w:val="22"/>
          <w:szCs w:val="22"/>
        </w:rPr>
      </w:pPr>
    </w:p>
    <w:p w14:paraId="40774388" w14:textId="77777777" w:rsidR="00D67F51" w:rsidRDefault="00D67F51" w:rsidP="00D67F51">
      <w:pPr>
        <w:rPr>
          <w:rFonts w:asciiTheme="minorHAnsi" w:hAnsiTheme="minorHAnsi"/>
          <w:b/>
          <w:bCs/>
          <w:sz w:val="22"/>
          <w:szCs w:val="22"/>
        </w:rPr>
      </w:pPr>
    </w:p>
    <w:p w14:paraId="3A669697" w14:textId="77777777" w:rsidR="00D67F51" w:rsidRDefault="00D67F51" w:rsidP="00D67F51">
      <w:pPr>
        <w:rPr>
          <w:rFonts w:asciiTheme="minorHAnsi" w:hAnsiTheme="minorHAnsi"/>
          <w:b/>
          <w:bCs/>
          <w:sz w:val="22"/>
          <w:szCs w:val="22"/>
        </w:rPr>
      </w:pPr>
    </w:p>
    <w:p w14:paraId="0CAC0510" w14:textId="77777777" w:rsidR="00D67F51" w:rsidRDefault="00D67F51" w:rsidP="00D67F51">
      <w:pPr>
        <w:rPr>
          <w:rFonts w:asciiTheme="minorHAnsi" w:hAnsiTheme="minorHAnsi"/>
          <w:b/>
          <w:bCs/>
          <w:sz w:val="22"/>
          <w:szCs w:val="22"/>
        </w:rPr>
      </w:pPr>
    </w:p>
    <w:p w14:paraId="3E4AE0FF" w14:textId="77777777" w:rsidR="00D67F51" w:rsidRDefault="00D67F51" w:rsidP="00D67F51">
      <w:pPr>
        <w:rPr>
          <w:rFonts w:asciiTheme="minorHAnsi" w:hAnsiTheme="minorHAnsi"/>
          <w:b/>
          <w:bCs/>
          <w:sz w:val="22"/>
          <w:szCs w:val="22"/>
        </w:rPr>
      </w:pPr>
    </w:p>
    <w:p w14:paraId="59A67A97" w14:textId="77777777" w:rsidR="00D67F51" w:rsidRDefault="00D67F51" w:rsidP="00D67F51">
      <w:pPr>
        <w:rPr>
          <w:rFonts w:asciiTheme="minorHAnsi" w:hAnsiTheme="minorHAnsi"/>
          <w:b/>
          <w:bCs/>
          <w:sz w:val="22"/>
          <w:szCs w:val="22"/>
        </w:rPr>
      </w:pPr>
    </w:p>
    <w:p w14:paraId="6D913E08" w14:textId="4C0D9FD4" w:rsidR="00D67F51" w:rsidRDefault="00D67F51" w:rsidP="00D67F51">
      <w:pPr>
        <w:rPr>
          <w:rFonts w:asciiTheme="minorHAnsi" w:hAnsiTheme="minorHAnsi"/>
          <w:b/>
          <w:bCs/>
          <w:sz w:val="22"/>
          <w:szCs w:val="22"/>
        </w:rPr>
      </w:pPr>
    </w:p>
    <w:p w14:paraId="43450817" w14:textId="18527725" w:rsidR="00D67F51" w:rsidRDefault="00D67F51" w:rsidP="00D67F51">
      <w:pPr>
        <w:rPr>
          <w:rFonts w:asciiTheme="minorHAnsi" w:hAnsiTheme="minorHAnsi"/>
          <w:b/>
          <w:bCs/>
          <w:sz w:val="22"/>
          <w:szCs w:val="22"/>
        </w:rPr>
      </w:pPr>
    </w:p>
    <w:p w14:paraId="48842821" w14:textId="2DEF978C" w:rsidR="00D67F51" w:rsidRDefault="00D67F51" w:rsidP="00D67F51">
      <w:pPr>
        <w:jc w:val="center"/>
        <w:rPr>
          <w:rFonts w:asciiTheme="minorHAnsi" w:hAnsiTheme="minorHAnsi"/>
          <w:b/>
          <w:bCs/>
          <w:sz w:val="22"/>
          <w:szCs w:val="22"/>
        </w:rPr>
      </w:pPr>
      <w:r>
        <w:rPr>
          <w:rFonts w:asciiTheme="minorHAnsi" w:hAnsiTheme="minorHAnsi"/>
          <w:b/>
          <w:bCs/>
          <w:sz w:val="22"/>
          <w:szCs w:val="22"/>
        </w:rPr>
        <w:lastRenderedPageBreak/>
        <w:t>Appendix C</w:t>
      </w:r>
    </w:p>
    <w:p w14:paraId="180DBBBD" w14:textId="4FD6A81C" w:rsidR="00411C3C" w:rsidRDefault="00D67F51" w:rsidP="00D67F51">
      <w:pPr>
        <w:jc w:val="center"/>
        <w:rPr>
          <w:rFonts w:asciiTheme="minorHAnsi" w:hAnsiTheme="minorHAnsi"/>
          <w:b/>
          <w:bCs/>
          <w:sz w:val="22"/>
          <w:szCs w:val="22"/>
        </w:rPr>
      </w:pPr>
      <w:r>
        <w:rPr>
          <w:noProof/>
        </w:rPr>
        <w:drawing>
          <wp:inline distT="0" distB="0" distL="0" distR="0" wp14:anchorId="5D90CF65" wp14:editId="58F1B730">
            <wp:extent cx="4871807" cy="7355205"/>
            <wp:effectExtent l="0" t="0" r="508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92877" cy="7387016"/>
                    </a:xfrm>
                    <a:prstGeom prst="rect">
                      <a:avLst/>
                    </a:prstGeom>
                  </pic:spPr>
                </pic:pic>
              </a:graphicData>
            </a:graphic>
          </wp:inline>
        </w:drawing>
      </w:r>
    </w:p>
    <w:p w14:paraId="78FC0D90" w14:textId="78A153E1" w:rsidR="00D67F51" w:rsidRDefault="00D67F51" w:rsidP="00D67F51">
      <w:pPr>
        <w:jc w:val="center"/>
        <w:rPr>
          <w:rFonts w:asciiTheme="minorHAnsi" w:hAnsiTheme="minorHAnsi"/>
          <w:b/>
          <w:bCs/>
          <w:sz w:val="22"/>
          <w:szCs w:val="22"/>
        </w:rPr>
      </w:pPr>
    </w:p>
    <w:p w14:paraId="601BE7A1" w14:textId="2992064C" w:rsidR="00D67F51" w:rsidRDefault="00D67F51" w:rsidP="00D67F51">
      <w:pPr>
        <w:jc w:val="center"/>
        <w:rPr>
          <w:rFonts w:asciiTheme="minorHAnsi" w:hAnsiTheme="minorHAnsi"/>
          <w:b/>
          <w:bCs/>
          <w:sz w:val="22"/>
          <w:szCs w:val="22"/>
        </w:rPr>
      </w:pPr>
    </w:p>
    <w:p w14:paraId="62086048" w14:textId="76629FB7" w:rsidR="00D67F51" w:rsidRDefault="00D67F51" w:rsidP="00D67F51">
      <w:pPr>
        <w:jc w:val="center"/>
        <w:rPr>
          <w:rFonts w:asciiTheme="minorHAnsi" w:hAnsiTheme="minorHAnsi"/>
          <w:b/>
          <w:bCs/>
          <w:sz w:val="22"/>
          <w:szCs w:val="22"/>
        </w:rPr>
      </w:pPr>
    </w:p>
    <w:p w14:paraId="40DA0EF7" w14:textId="087CFE10" w:rsidR="00D67F51" w:rsidRDefault="00D67F51" w:rsidP="00D67F51">
      <w:pPr>
        <w:jc w:val="center"/>
        <w:rPr>
          <w:rFonts w:asciiTheme="minorHAnsi" w:hAnsiTheme="minorHAnsi"/>
          <w:b/>
          <w:bCs/>
          <w:sz w:val="22"/>
          <w:szCs w:val="22"/>
        </w:rPr>
      </w:pPr>
      <w:r>
        <w:rPr>
          <w:rFonts w:asciiTheme="minorHAnsi" w:hAnsiTheme="minorHAnsi"/>
          <w:b/>
          <w:bCs/>
          <w:sz w:val="22"/>
          <w:szCs w:val="22"/>
        </w:rPr>
        <w:br w:type="page"/>
      </w:r>
    </w:p>
    <w:p w14:paraId="65B4F168" w14:textId="77777777" w:rsidR="00D67F51" w:rsidRPr="004B3B6B" w:rsidRDefault="00D67F51" w:rsidP="00D67F51">
      <w:pPr>
        <w:jc w:val="center"/>
        <w:rPr>
          <w:rFonts w:asciiTheme="minorHAnsi" w:hAnsiTheme="minorHAnsi"/>
          <w:b/>
          <w:bCs/>
          <w:sz w:val="22"/>
          <w:szCs w:val="22"/>
        </w:rPr>
      </w:pPr>
      <w:r w:rsidRPr="004B3B6B">
        <w:rPr>
          <w:rFonts w:asciiTheme="minorHAnsi" w:hAnsiTheme="minorHAnsi"/>
          <w:b/>
          <w:bCs/>
          <w:sz w:val="22"/>
          <w:szCs w:val="22"/>
        </w:rPr>
        <w:lastRenderedPageBreak/>
        <w:t xml:space="preserve">Appendix </w:t>
      </w:r>
      <w:r>
        <w:rPr>
          <w:rFonts w:asciiTheme="minorHAnsi" w:hAnsiTheme="minorHAnsi"/>
          <w:b/>
          <w:bCs/>
          <w:sz w:val="22"/>
          <w:szCs w:val="22"/>
        </w:rPr>
        <w:t>D</w:t>
      </w:r>
      <w:r w:rsidRPr="004B3B6B">
        <w:rPr>
          <w:rFonts w:asciiTheme="minorHAnsi" w:hAnsiTheme="minorHAnsi"/>
          <w:b/>
          <w:bCs/>
          <w:sz w:val="22"/>
          <w:szCs w:val="22"/>
        </w:rPr>
        <w:t xml:space="preserve"> </w:t>
      </w:r>
    </w:p>
    <w:p w14:paraId="699E1F76" w14:textId="77777777" w:rsidR="00D67F51" w:rsidRPr="004B3B6B" w:rsidRDefault="00D67F51" w:rsidP="00D67F51">
      <w:pPr>
        <w:jc w:val="center"/>
        <w:rPr>
          <w:rFonts w:asciiTheme="minorHAnsi" w:hAnsiTheme="minorHAnsi"/>
          <w:sz w:val="22"/>
          <w:szCs w:val="22"/>
        </w:rPr>
      </w:pPr>
      <w:r w:rsidRPr="004B3B6B">
        <w:rPr>
          <w:rFonts w:asciiTheme="minorHAnsi" w:hAnsiTheme="minorHAnsi"/>
          <w:sz w:val="22"/>
          <w:szCs w:val="22"/>
        </w:rPr>
        <w:t xml:space="preserve">Parental Stressor Scale: NICU </w:t>
      </w:r>
    </w:p>
    <w:p w14:paraId="7229D54B" w14:textId="77777777" w:rsidR="00D67F51" w:rsidRPr="004A0963" w:rsidRDefault="00D67F51" w:rsidP="00D67F51">
      <w:pPr>
        <w:jc w:val="center"/>
        <w:rPr>
          <w:rFonts w:asciiTheme="minorHAnsi" w:hAnsiTheme="minorHAnsi"/>
        </w:rPr>
      </w:pPr>
    </w:p>
    <w:p w14:paraId="49E89FDF" w14:textId="77777777" w:rsidR="00D67F51" w:rsidRPr="004A0963" w:rsidRDefault="00D67F51" w:rsidP="00D67F51">
      <w:pPr>
        <w:jc w:val="center"/>
        <w:rPr>
          <w:rFonts w:asciiTheme="minorHAnsi" w:hAnsiTheme="minorHAnsi"/>
        </w:rPr>
      </w:pPr>
      <w:r w:rsidRPr="004B3B6B">
        <w:rPr>
          <w:rFonts w:asciiTheme="minorHAnsi" w:hAnsiTheme="minorHAnsi"/>
          <w:noProof/>
        </w:rPr>
        <w:drawing>
          <wp:inline distT="0" distB="0" distL="0" distR="0" wp14:anchorId="2D282F32" wp14:editId="79A753B2">
            <wp:extent cx="5943600" cy="720178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201780"/>
                    </a:xfrm>
                    <a:prstGeom prst="rect">
                      <a:avLst/>
                    </a:prstGeom>
                  </pic:spPr>
                </pic:pic>
              </a:graphicData>
            </a:graphic>
          </wp:inline>
        </w:drawing>
      </w:r>
    </w:p>
    <w:p w14:paraId="7C4A1123" w14:textId="77777777" w:rsidR="00D67F51" w:rsidRPr="004A0963" w:rsidRDefault="00D67F51" w:rsidP="00D67F51">
      <w:pPr>
        <w:jc w:val="center"/>
        <w:rPr>
          <w:rFonts w:asciiTheme="minorHAnsi" w:hAnsiTheme="minorHAnsi"/>
        </w:rPr>
      </w:pPr>
    </w:p>
    <w:p w14:paraId="408077D5" w14:textId="77777777" w:rsidR="00D67F51" w:rsidRPr="004A0963" w:rsidRDefault="00D67F51" w:rsidP="00D67F51">
      <w:pPr>
        <w:jc w:val="center"/>
        <w:rPr>
          <w:rFonts w:asciiTheme="minorHAnsi" w:hAnsiTheme="minorHAnsi"/>
        </w:rPr>
      </w:pPr>
    </w:p>
    <w:p w14:paraId="1B81F3A2" w14:textId="77777777" w:rsidR="00D67F51" w:rsidRPr="004A0963" w:rsidRDefault="00D67F51" w:rsidP="00D67F51">
      <w:pPr>
        <w:jc w:val="center"/>
        <w:rPr>
          <w:rFonts w:asciiTheme="minorHAnsi" w:hAnsiTheme="minorHAnsi"/>
        </w:rPr>
      </w:pPr>
    </w:p>
    <w:p w14:paraId="636C4BBE" w14:textId="77777777" w:rsidR="00D67F51" w:rsidRPr="004A0963" w:rsidRDefault="00D67F51" w:rsidP="00D67F51">
      <w:pPr>
        <w:jc w:val="center"/>
        <w:rPr>
          <w:rFonts w:asciiTheme="minorHAnsi" w:hAnsiTheme="minorHAnsi"/>
        </w:rPr>
      </w:pPr>
      <w:r w:rsidRPr="004B3B6B">
        <w:rPr>
          <w:rFonts w:asciiTheme="minorHAnsi" w:hAnsiTheme="minorHAnsi"/>
          <w:noProof/>
        </w:rPr>
        <w:drawing>
          <wp:inline distT="0" distB="0" distL="0" distR="0" wp14:anchorId="2342DF42" wp14:editId="577BA9BD">
            <wp:extent cx="5943600" cy="735457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354570"/>
                    </a:xfrm>
                    <a:prstGeom prst="rect">
                      <a:avLst/>
                    </a:prstGeom>
                  </pic:spPr>
                </pic:pic>
              </a:graphicData>
            </a:graphic>
          </wp:inline>
        </w:drawing>
      </w:r>
    </w:p>
    <w:p w14:paraId="4CA29336" w14:textId="77777777" w:rsidR="00D67F51" w:rsidRPr="004A0963" w:rsidRDefault="00D67F51" w:rsidP="00D67F51">
      <w:pPr>
        <w:jc w:val="center"/>
        <w:rPr>
          <w:rFonts w:asciiTheme="minorHAnsi" w:hAnsiTheme="minorHAnsi"/>
        </w:rPr>
      </w:pPr>
    </w:p>
    <w:p w14:paraId="13F65AA2" w14:textId="77777777" w:rsidR="00D67F51" w:rsidRPr="004A0963" w:rsidRDefault="00D67F51" w:rsidP="00D67F51">
      <w:pPr>
        <w:jc w:val="center"/>
        <w:rPr>
          <w:rFonts w:asciiTheme="minorHAnsi" w:hAnsiTheme="minorHAnsi"/>
        </w:rPr>
      </w:pPr>
    </w:p>
    <w:p w14:paraId="6CFFAE6C" w14:textId="77777777" w:rsidR="00D67F51" w:rsidRPr="004A0963" w:rsidRDefault="00D67F51" w:rsidP="00D67F51">
      <w:pPr>
        <w:jc w:val="center"/>
        <w:rPr>
          <w:rFonts w:asciiTheme="minorHAnsi" w:hAnsiTheme="minorHAnsi"/>
        </w:rPr>
      </w:pPr>
    </w:p>
    <w:p w14:paraId="27D36091" w14:textId="77777777" w:rsidR="00D67F51" w:rsidRPr="004A0963" w:rsidRDefault="00D67F51" w:rsidP="00D67F51">
      <w:pPr>
        <w:jc w:val="center"/>
        <w:rPr>
          <w:rFonts w:asciiTheme="minorHAnsi" w:hAnsiTheme="minorHAnsi"/>
        </w:rPr>
      </w:pPr>
      <w:r w:rsidRPr="004B3B6B">
        <w:rPr>
          <w:rFonts w:asciiTheme="minorHAnsi" w:hAnsiTheme="minorHAnsi"/>
          <w:noProof/>
        </w:rPr>
        <w:lastRenderedPageBreak/>
        <w:drawing>
          <wp:inline distT="0" distB="0" distL="0" distR="0" wp14:anchorId="3E2B8B6E" wp14:editId="2790D7A6">
            <wp:extent cx="5943600" cy="754512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545127"/>
                    </a:xfrm>
                    <a:prstGeom prst="rect">
                      <a:avLst/>
                    </a:prstGeom>
                  </pic:spPr>
                </pic:pic>
              </a:graphicData>
            </a:graphic>
          </wp:inline>
        </w:drawing>
      </w:r>
    </w:p>
    <w:p w14:paraId="732C73EA" w14:textId="77777777" w:rsidR="00D67F51" w:rsidRPr="004A0963" w:rsidRDefault="00D67F51" w:rsidP="00D67F51">
      <w:pPr>
        <w:jc w:val="center"/>
        <w:rPr>
          <w:rFonts w:asciiTheme="minorHAnsi" w:hAnsiTheme="minorHAnsi"/>
        </w:rPr>
      </w:pPr>
    </w:p>
    <w:p w14:paraId="0B67BEAA" w14:textId="77777777" w:rsidR="00D67F51" w:rsidRPr="004A0963" w:rsidRDefault="00D67F51" w:rsidP="00D67F51">
      <w:pPr>
        <w:jc w:val="center"/>
        <w:rPr>
          <w:rFonts w:asciiTheme="minorHAnsi" w:hAnsiTheme="minorHAnsi"/>
        </w:rPr>
      </w:pPr>
    </w:p>
    <w:p w14:paraId="260A2D8A" w14:textId="77777777" w:rsidR="00D67F51" w:rsidRPr="004A0963" w:rsidRDefault="00D67F51" w:rsidP="00D67F51">
      <w:pPr>
        <w:jc w:val="center"/>
        <w:rPr>
          <w:rFonts w:asciiTheme="minorHAnsi" w:hAnsiTheme="minorHAnsi"/>
        </w:rPr>
      </w:pPr>
    </w:p>
    <w:p w14:paraId="6F81E04B" w14:textId="77777777" w:rsidR="00D67F51" w:rsidRPr="004A0963" w:rsidRDefault="00D67F51" w:rsidP="00D67F51">
      <w:pPr>
        <w:jc w:val="center"/>
        <w:rPr>
          <w:rFonts w:asciiTheme="minorHAnsi" w:hAnsiTheme="minorHAnsi"/>
        </w:rPr>
      </w:pPr>
    </w:p>
    <w:p w14:paraId="6486A34A" w14:textId="77777777" w:rsidR="00D67F51" w:rsidRPr="004A0963" w:rsidRDefault="00D67F51" w:rsidP="00D67F51">
      <w:pPr>
        <w:jc w:val="center"/>
        <w:rPr>
          <w:rFonts w:asciiTheme="minorHAnsi" w:hAnsiTheme="minorHAnsi"/>
        </w:rPr>
      </w:pPr>
      <w:r w:rsidRPr="004B3B6B">
        <w:rPr>
          <w:rFonts w:asciiTheme="minorHAnsi" w:hAnsiTheme="minorHAnsi"/>
          <w:noProof/>
        </w:rPr>
        <w:drawing>
          <wp:inline distT="0" distB="0" distL="0" distR="0" wp14:anchorId="7AADC93A" wp14:editId="780DB2AC">
            <wp:extent cx="5943600" cy="6217285"/>
            <wp:effectExtent l="0" t="0" r="0" b="571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6217285"/>
                    </a:xfrm>
                    <a:prstGeom prst="rect">
                      <a:avLst/>
                    </a:prstGeom>
                  </pic:spPr>
                </pic:pic>
              </a:graphicData>
            </a:graphic>
          </wp:inline>
        </w:drawing>
      </w:r>
    </w:p>
    <w:p w14:paraId="1C334C70" w14:textId="77777777" w:rsidR="00D67F51" w:rsidRPr="004A0963" w:rsidRDefault="00D67F51" w:rsidP="00D67F51">
      <w:pPr>
        <w:jc w:val="center"/>
        <w:rPr>
          <w:rFonts w:asciiTheme="minorHAnsi" w:hAnsiTheme="minorHAnsi"/>
        </w:rPr>
      </w:pPr>
    </w:p>
    <w:p w14:paraId="77083682" w14:textId="77777777" w:rsidR="00D67F51" w:rsidRPr="004A0963" w:rsidRDefault="00D67F51" w:rsidP="00D67F51">
      <w:pPr>
        <w:jc w:val="center"/>
        <w:rPr>
          <w:rFonts w:asciiTheme="minorHAnsi" w:hAnsiTheme="minorHAnsi"/>
        </w:rPr>
      </w:pPr>
    </w:p>
    <w:p w14:paraId="1120008E" w14:textId="77777777" w:rsidR="00D67F51" w:rsidRPr="004A0963" w:rsidRDefault="00D67F51" w:rsidP="00D67F51">
      <w:pPr>
        <w:jc w:val="center"/>
        <w:rPr>
          <w:rFonts w:asciiTheme="minorHAnsi" w:hAnsiTheme="minorHAnsi"/>
        </w:rPr>
      </w:pPr>
    </w:p>
    <w:p w14:paraId="13C20DA6" w14:textId="77777777" w:rsidR="00D67F51" w:rsidRPr="004A0963" w:rsidRDefault="00D67F51" w:rsidP="00D67F51">
      <w:pPr>
        <w:jc w:val="center"/>
        <w:rPr>
          <w:rFonts w:asciiTheme="minorHAnsi" w:hAnsiTheme="minorHAnsi"/>
        </w:rPr>
      </w:pPr>
    </w:p>
    <w:p w14:paraId="1692466A" w14:textId="77777777" w:rsidR="00D67F51" w:rsidRPr="004A0963" w:rsidRDefault="00D67F51" w:rsidP="00D67F51">
      <w:pPr>
        <w:jc w:val="center"/>
        <w:rPr>
          <w:rFonts w:asciiTheme="minorHAnsi" w:hAnsiTheme="minorHAnsi"/>
        </w:rPr>
      </w:pPr>
    </w:p>
    <w:p w14:paraId="04A41153" w14:textId="77777777" w:rsidR="00D67F51" w:rsidRPr="004A0963" w:rsidRDefault="00D67F51" w:rsidP="00D67F51">
      <w:pPr>
        <w:jc w:val="center"/>
        <w:rPr>
          <w:rFonts w:asciiTheme="minorHAnsi" w:hAnsiTheme="minorHAnsi"/>
        </w:rPr>
      </w:pPr>
    </w:p>
    <w:p w14:paraId="25395533" w14:textId="77777777" w:rsidR="00D67F51" w:rsidRPr="004A0963" w:rsidRDefault="00D67F51" w:rsidP="00D67F51">
      <w:pPr>
        <w:jc w:val="center"/>
        <w:rPr>
          <w:rFonts w:asciiTheme="minorHAnsi" w:hAnsiTheme="minorHAnsi"/>
        </w:rPr>
      </w:pPr>
    </w:p>
    <w:p w14:paraId="23865A46" w14:textId="77777777" w:rsidR="00D67F51" w:rsidRPr="004A0963" w:rsidRDefault="00D67F51" w:rsidP="00D67F51">
      <w:pPr>
        <w:jc w:val="center"/>
        <w:rPr>
          <w:rFonts w:asciiTheme="minorHAnsi" w:hAnsiTheme="minorHAnsi"/>
        </w:rPr>
      </w:pPr>
    </w:p>
    <w:p w14:paraId="7441F39D" w14:textId="77777777" w:rsidR="00D67F51" w:rsidRPr="004A0963" w:rsidRDefault="00D67F51" w:rsidP="00D67F51">
      <w:pPr>
        <w:rPr>
          <w:rFonts w:asciiTheme="minorHAnsi" w:hAnsiTheme="minorHAnsi"/>
          <w:b/>
          <w:bCs/>
        </w:rPr>
      </w:pPr>
      <w:r w:rsidRPr="004A0963">
        <w:rPr>
          <w:rFonts w:asciiTheme="minorHAnsi" w:hAnsiTheme="minorHAnsi"/>
          <w:b/>
          <w:bCs/>
        </w:rPr>
        <w:br w:type="page"/>
      </w:r>
    </w:p>
    <w:p w14:paraId="212BB31E" w14:textId="77777777" w:rsidR="00D67F51" w:rsidRPr="004B3B6B" w:rsidRDefault="00D67F51" w:rsidP="00D67F51">
      <w:pPr>
        <w:jc w:val="center"/>
        <w:rPr>
          <w:rFonts w:asciiTheme="minorHAnsi" w:hAnsiTheme="minorHAnsi"/>
          <w:b/>
          <w:bCs/>
          <w:sz w:val="22"/>
          <w:szCs w:val="22"/>
        </w:rPr>
      </w:pPr>
      <w:r w:rsidRPr="004B3B6B">
        <w:rPr>
          <w:rFonts w:asciiTheme="minorHAnsi" w:hAnsiTheme="minorHAnsi"/>
          <w:b/>
          <w:bCs/>
          <w:sz w:val="22"/>
          <w:szCs w:val="22"/>
        </w:rPr>
        <w:lastRenderedPageBreak/>
        <w:t xml:space="preserve">Appendix </w:t>
      </w:r>
      <w:r>
        <w:rPr>
          <w:rFonts w:asciiTheme="minorHAnsi" w:hAnsiTheme="minorHAnsi"/>
          <w:b/>
          <w:bCs/>
          <w:sz w:val="22"/>
          <w:szCs w:val="22"/>
        </w:rPr>
        <w:t>E</w:t>
      </w:r>
    </w:p>
    <w:p w14:paraId="24833ABA" w14:textId="77777777" w:rsidR="00D67F51" w:rsidRPr="004B3B6B" w:rsidRDefault="00D67F51" w:rsidP="00D67F51">
      <w:pPr>
        <w:jc w:val="center"/>
        <w:rPr>
          <w:rFonts w:asciiTheme="minorHAnsi" w:hAnsiTheme="minorHAnsi"/>
          <w:sz w:val="22"/>
          <w:szCs w:val="22"/>
        </w:rPr>
      </w:pPr>
      <w:r w:rsidRPr="004B3B6B">
        <w:rPr>
          <w:rFonts w:asciiTheme="minorHAnsi" w:hAnsiTheme="minorHAnsi"/>
          <w:sz w:val="22"/>
          <w:szCs w:val="22"/>
        </w:rPr>
        <w:t xml:space="preserve">EPDS Step 1 Flowsheet </w:t>
      </w:r>
    </w:p>
    <w:p w14:paraId="5970A738" w14:textId="77777777" w:rsidR="00D67F51" w:rsidRPr="004A0963" w:rsidRDefault="00D67F51" w:rsidP="00D67F51">
      <w:pPr>
        <w:jc w:val="center"/>
        <w:rPr>
          <w:rFonts w:asciiTheme="minorHAnsi" w:hAnsiTheme="minorHAnsi"/>
        </w:rPr>
      </w:pPr>
    </w:p>
    <w:p w14:paraId="51CBEB48" w14:textId="77777777" w:rsidR="00D67F51" w:rsidRPr="004A0963" w:rsidRDefault="00D67F51" w:rsidP="00D67F51">
      <w:pPr>
        <w:jc w:val="center"/>
        <w:rPr>
          <w:rFonts w:asciiTheme="minorHAnsi" w:hAnsiTheme="minorHAnsi"/>
        </w:rPr>
      </w:pPr>
    </w:p>
    <w:p w14:paraId="170DFE21" w14:textId="77777777" w:rsidR="00D67F51" w:rsidRPr="004A0963" w:rsidRDefault="00D67F51" w:rsidP="00D67F51">
      <w:pPr>
        <w:jc w:val="center"/>
        <w:rPr>
          <w:rFonts w:asciiTheme="minorHAnsi" w:hAnsiTheme="minorHAnsi"/>
        </w:rPr>
      </w:pPr>
    </w:p>
    <w:p w14:paraId="0EDAEAB8" w14:textId="77777777" w:rsidR="00D67F51" w:rsidRPr="004A0963" w:rsidRDefault="00D67F51" w:rsidP="00D67F51">
      <w:pPr>
        <w:jc w:val="center"/>
        <w:rPr>
          <w:rFonts w:asciiTheme="minorHAnsi" w:hAnsiTheme="minorHAnsi"/>
        </w:rPr>
      </w:pPr>
      <w:r w:rsidRPr="004B3B6B">
        <w:rPr>
          <w:rFonts w:asciiTheme="minorHAnsi" w:hAnsiTheme="minorHAnsi"/>
          <w:noProof/>
        </w:rPr>
        <w:drawing>
          <wp:inline distT="0" distB="0" distL="0" distR="0" wp14:anchorId="408C7362" wp14:editId="67335D07">
            <wp:extent cx="5943600" cy="4064560"/>
            <wp:effectExtent l="0" t="0" r="0" b="127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F6B4731" w14:textId="77777777" w:rsidR="00D67F51" w:rsidRPr="004A0963" w:rsidRDefault="00D67F51" w:rsidP="00D67F51">
      <w:pPr>
        <w:jc w:val="center"/>
        <w:rPr>
          <w:rFonts w:asciiTheme="minorHAnsi" w:hAnsiTheme="minorHAnsi"/>
        </w:rPr>
      </w:pPr>
    </w:p>
    <w:p w14:paraId="51972566" w14:textId="77777777" w:rsidR="00D67F51" w:rsidRPr="004A0963" w:rsidRDefault="00D67F51" w:rsidP="00D67F51">
      <w:pPr>
        <w:jc w:val="center"/>
        <w:rPr>
          <w:rFonts w:asciiTheme="minorHAnsi" w:hAnsiTheme="minorHAnsi"/>
        </w:rPr>
      </w:pPr>
    </w:p>
    <w:p w14:paraId="2E82AAF9" w14:textId="77777777" w:rsidR="00D67F51" w:rsidRPr="004A0963" w:rsidRDefault="00D67F51" w:rsidP="00D67F51">
      <w:pPr>
        <w:jc w:val="center"/>
        <w:rPr>
          <w:rFonts w:asciiTheme="minorHAnsi" w:hAnsiTheme="minorHAnsi"/>
        </w:rPr>
      </w:pPr>
    </w:p>
    <w:p w14:paraId="65E5E207" w14:textId="77777777" w:rsidR="00D67F51" w:rsidRPr="004A0963" w:rsidRDefault="00D67F51" w:rsidP="00D67F51">
      <w:pPr>
        <w:jc w:val="center"/>
        <w:rPr>
          <w:rFonts w:asciiTheme="minorHAnsi" w:hAnsiTheme="minorHAnsi"/>
        </w:rPr>
      </w:pPr>
    </w:p>
    <w:p w14:paraId="3F1D2300" w14:textId="77777777" w:rsidR="00D67F51" w:rsidRPr="004A0963" w:rsidRDefault="00D67F51" w:rsidP="00D67F51">
      <w:pPr>
        <w:jc w:val="center"/>
        <w:rPr>
          <w:rFonts w:asciiTheme="minorHAnsi" w:hAnsiTheme="minorHAnsi"/>
        </w:rPr>
      </w:pPr>
    </w:p>
    <w:p w14:paraId="5BD48586" w14:textId="77777777" w:rsidR="00D67F51" w:rsidRPr="004A0963" w:rsidRDefault="00D67F51" w:rsidP="00D67F51">
      <w:pPr>
        <w:jc w:val="center"/>
        <w:rPr>
          <w:rFonts w:asciiTheme="minorHAnsi" w:hAnsiTheme="minorHAnsi"/>
        </w:rPr>
      </w:pPr>
    </w:p>
    <w:p w14:paraId="03134D4F" w14:textId="77777777" w:rsidR="00D67F51" w:rsidRPr="004A0963" w:rsidRDefault="00D67F51" w:rsidP="00D67F51">
      <w:pPr>
        <w:jc w:val="center"/>
        <w:rPr>
          <w:rFonts w:asciiTheme="minorHAnsi" w:hAnsiTheme="minorHAnsi"/>
        </w:rPr>
      </w:pPr>
    </w:p>
    <w:p w14:paraId="16898B32" w14:textId="77777777" w:rsidR="00D67F51" w:rsidRPr="004A0963" w:rsidRDefault="00D67F51" w:rsidP="00D67F51">
      <w:pPr>
        <w:jc w:val="center"/>
        <w:rPr>
          <w:rFonts w:asciiTheme="minorHAnsi" w:hAnsiTheme="minorHAnsi"/>
        </w:rPr>
      </w:pPr>
    </w:p>
    <w:p w14:paraId="35ADB92F" w14:textId="77777777" w:rsidR="00D67F51" w:rsidRPr="004A0963" w:rsidRDefault="00D67F51" w:rsidP="00D67F51">
      <w:pPr>
        <w:jc w:val="center"/>
        <w:rPr>
          <w:rFonts w:asciiTheme="minorHAnsi" w:hAnsiTheme="minorHAnsi"/>
        </w:rPr>
      </w:pPr>
    </w:p>
    <w:p w14:paraId="64A61D82" w14:textId="77777777" w:rsidR="00D67F51" w:rsidRPr="004A0963" w:rsidRDefault="00D67F51" w:rsidP="00D67F51">
      <w:pPr>
        <w:jc w:val="center"/>
        <w:rPr>
          <w:rFonts w:asciiTheme="minorHAnsi" w:hAnsiTheme="minorHAnsi"/>
        </w:rPr>
      </w:pPr>
    </w:p>
    <w:p w14:paraId="53C6F179" w14:textId="77777777" w:rsidR="00D67F51" w:rsidRPr="004A0963" w:rsidRDefault="00D67F51" w:rsidP="00D67F51">
      <w:pPr>
        <w:jc w:val="center"/>
        <w:rPr>
          <w:rFonts w:asciiTheme="minorHAnsi" w:hAnsiTheme="minorHAnsi"/>
        </w:rPr>
      </w:pPr>
    </w:p>
    <w:p w14:paraId="122A825B" w14:textId="77777777" w:rsidR="00D67F51" w:rsidRPr="004A0963" w:rsidRDefault="00D67F51" w:rsidP="00D67F51">
      <w:pPr>
        <w:jc w:val="center"/>
        <w:rPr>
          <w:rFonts w:asciiTheme="minorHAnsi" w:hAnsiTheme="minorHAnsi"/>
        </w:rPr>
      </w:pPr>
    </w:p>
    <w:p w14:paraId="03D796E8" w14:textId="77777777" w:rsidR="00D67F51" w:rsidRPr="004A0963" w:rsidRDefault="00D67F51" w:rsidP="00D67F51">
      <w:pPr>
        <w:jc w:val="center"/>
        <w:rPr>
          <w:rFonts w:asciiTheme="minorHAnsi" w:hAnsiTheme="minorHAnsi"/>
        </w:rPr>
      </w:pPr>
    </w:p>
    <w:p w14:paraId="00C4FE74" w14:textId="77777777" w:rsidR="00D67F51" w:rsidRPr="004A0963" w:rsidRDefault="00D67F51" w:rsidP="00D67F51">
      <w:pPr>
        <w:jc w:val="center"/>
        <w:rPr>
          <w:rFonts w:asciiTheme="minorHAnsi" w:hAnsiTheme="minorHAnsi"/>
        </w:rPr>
      </w:pPr>
    </w:p>
    <w:p w14:paraId="778FB782" w14:textId="05F9E9D8" w:rsidR="00D67F51" w:rsidRDefault="00D67F51" w:rsidP="00D67F51">
      <w:pPr>
        <w:rPr>
          <w:rFonts w:asciiTheme="minorHAnsi" w:hAnsiTheme="minorHAnsi"/>
        </w:rPr>
      </w:pPr>
    </w:p>
    <w:p w14:paraId="5F8CAE8D" w14:textId="33114212" w:rsidR="00D67F51" w:rsidRDefault="00D67F51" w:rsidP="00D67F51">
      <w:pPr>
        <w:rPr>
          <w:rFonts w:asciiTheme="minorHAnsi" w:hAnsiTheme="minorHAnsi"/>
        </w:rPr>
      </w:pPr>
    </w:p>
    <w:p w14:paraId="46B9C586" w14:textId="5FDB7494" w:rsidR="00D67F51" w:rsidRPr="00D67F51" w:rsidRDefault="00D67F51" w:rsidP="00D67F51">
      <w:pPr>
        <w:rPr>
          <w:rFonts w:asciiTheme="minorHAnsi" w:hAnsiTheme="minorHAnsi"/>
        </w:rPr>
      </w:pPr>
      <w:r>
        <w:rPr>
          <w:rFonts w:asciiTheme="minorHAnsi" w:hAnsiTheme="minorHAnsi"/>
        </w:rPr>
        <w:br w:type="page"/>
      </w:r>
    </w:p>
    <w:p w14:paraId="5F7FFB69" w14:textId="77777777" w:rsidR="00D67F51" w:rsidRPr="004B3B6B" w:rsidRDefault="00D67F51" w:rsidP="00D67F51">
      <w:pPr>
        <w:jc w:val="center"/>
        <w:rPr>
          <w:rFonts w:asciiTheme="minorHAnsi" w:hAnsiTheme="minorHAnsi"/>
          <w:b/>
          <w:bCs/>
          <w:sz w:val="22"/>
          <w:szCs w:val="22"/>
        </w:rPr>
      </w:pPr>
      <w:r w:rsidRPr="004B3B6B">
        <w:rPr>
          <w:rFonts w:asciiTheme="minorHAnsi" w:hAnsiTheme="minorHAnsi"/>
          <w:b/>
          <w:bCs/>
          <w:sz w:val="22"/>
          <w:szCs w:val="22"/>
        </w:rPr>
        <w:lastRenderedPageBreak/>
        <w:t xml:space="preserve">Appendix </w:t>
      </w:r>
      <w:r>
        <w:rPr>
          <w:rFonts w:asciiTheme="minorHAnsi" w:hAnsiTheme="minorHAnsi"/>
          <w:b/>
          <w:bCs/>
          <w:sz w:val="22"/>
          <w:szCs w:val="22"/>
        </w:rPr>
        <w:t>F</w:t>
      </w:r>
    </w:p>
    <w:p w14:paraId="4BDCD312" w14:textId="77777777" w:rsidR="00D67F51" w:rsidRPr="004B3B6B" w:rsidRDefault="00D67F51" w:rsidP="00D67F51">
      <w:pPr>
        <w:jc w:val="center"/>
        <w:rPr>
          <w:rFonts w:asciiTheme="minorHAnsi" w:hAnsiTheme="minorHAnsi"/>
          <w:sz w:val="22"/>
          <w:szCs w:val="22"/>
        </w:rPr>
      </w:pPr>
      <w:r w:rsidRPr="004B3B6B">
        <w:rPr>
          <w:rFonts w:asciiTheme="minorHAnsi" w:hAnsiTheme="minorHAnsi"/>
          <w:sz w:val="22"/>
          <w:szCs w:val="22"/>
        </w:rPr>
        <w:t>EPDS Step 2 Flowsheet</w:t>
      </w:r>
    </w:p>
    <w:p w14:paraId="719A30E7" w14:textId="77777777" w:rsidR="00D67F51" w:rsidRPr="004A0963" w:rsidRDefault="00D67F51" w:rsidP="00D67F51">
      <w:pPr>
        <w:jc w:val="center"/>
        <w:rPr>
          <w:rFonts w:asciiTheme="minorHAnsi" w:hAnsiTheme="minorHAnsi"/>
        </w:rPr>
      </w:pPr>
    </w:p>
    <w:p w14:paraId="4353062E" w14:textId="77777777" w:rsidR="00D67F51" w:rsidRPr="004A0963" w:rsidRDefault="00D67F51" w:rsidP="00D67F51">
      <w:pPr>
        <w:jc w:val="center"/>
        <w:rPr>
          <w:rFonts w:asciiTheme="minorHAnsi" w:hAnsiTheme="minorHAnsi"/>
        </w:rPr>
      </w:pPr>
      <w:r w:rsidRPr="004B3B6B">
        <w:rPr>
          <w:rFonts w:asciiTheme="minorHAnsi" w:hAnsiTheme="minorHAnsi"/>
          <w:noProof/>
        </w:rPr>
        <w:drawing>
          <wp:inline distT="0" distB="0" distL="0" distR="0" wp14:anchorId="3884BAFF" wp14:editId="5706A03A">
            <wp:extent cx="6658984" cy="5303520"/>
            <wp:effectExtent l="0" t="0" r="0" b="1778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320DAB7" w14:textId="77777777" w:rsidR="00D67F51" w:rsidRPr="004A0963" w:rsidRDefault="00D67F51" w:rsidP="00D67F51">
      <w:pPr>
        <w:jc w:val="center"/>
        <w:rPr>
          <w:rFonts w:asciiTheme="minorHAnsi" w:hAnsiTheme="minorHAnsi"/>
        </w:rPr>
      </w:pPr>
    </w:p>
    <w:p w14:paraId="7E738DAC" w14:textId="77777777" w:rsidR="00D67F51" w:rsidRPr="004A0963" w:rsidRDefault="00D67F51" w:rsidP="00D67F51">
      <w:pPr>
        <w:jc w:val="center"/>
        <w:rPr>
          <w:rFonts w:asciiTheme="minorHAnsi" w:hAnsiTheme="minorHAnsi"/>
        </w:rPr>
      </w:pPr>
    </w:p>
    <w:p w14:paraId="320EEE9B" w14:textId="77777777" w:rsidR="00D67F51" w:rsidRPr="004A0963" w:rsidRDefault="00D67F51" w:rsidP="00D67F51">
      <w:pPr>
        <w:jc w:val="center"/>
        <w:rPr>
          <w:rFonts w:asciiTheme="minorHAnsi" w:hAnsiTheme="minorHAnsi"/>
        </w:rPr>
      </w:pPr>
    </w:p>
    <w:p w14:paraId="01E4722D" w14:textId="77777777" w:rsidR="00D67F51" w:rsidRPr="004A0963" w:rsidRDefault="00D67F51" w:rsidP="00D67F51">
      <w:pPr>
        <w:jc w:val="center"/>
        <w:rPr>
          <w:rFonts w:asciiTheme="minorHAnsi" w:hAnsiTheme="minorHAnsi"/>
        </w:rPr>
      </w:pPr>
    </w:p>
    <w:p w14:paraId="33FCCEDD" w14:textId="77777777" w:rsidR="00D67F51" w:rsidRPr="004A0963" w:rsidRDefault="00D67F51" w:rsidP="00D67F51">
      <w:pPr>
        <w:jc w:val="center"/>
        <w:rPr>
          <w:rFonts w:asciiTheme="minorHAnsi" w:hAnsiTheme="minorHAnsi"/>
        </w:rPr>
      </w:pPr>
    </w:p>
    <w:p w14:paraId="0498B5B4" w14:textId="77777777" w:rsidR="00D67F51" w:rsidRPr="004A0963" w:rsidRDefault="00D67F51" w:rsidP="00D67F51">
      <w:pPr>
        <w:jc w:val="center"/>
        <w:rPr>
          <w:rFonts w:asciiTheme="minorHAnsi" w:hAnsiTheme="minorHAnsi"/>
        </w:rPr>
      </w:pPr>
    </w:p>
    <w:p w14:paraId="717F7475" w14:textId="77777777" w:rsidR="00D67F51" w:rsidRDefault="00D67F51" w:rsidP="00D67F51">
      <w:pPr>
        <w:jc w:val="center"/>
        <w:rPr>
          <w:rFonts w:asciiTheme="minorHAnsi" w:hAnsiTheme="minorHAnsi"/>
        </w:rPr>
      </w:pPr>
    </w:p>
    <w:p w14:paraId="41A3A3F1" w14:textId="77777777" w:rsidR="00D67F51" w:rsidRDefault="00D67F51" w:rsidP="00D67F51">
      <w:pPr>
        <w:jc w:val="center"/>
        <w:rPr>
          <w:rFonts w:asciiTheme="minorHAnsi" w:hAnsiTheme="minorHAnsi"/>
        </w:rPr>
      </w:pPr>
    </w:p>
    <w:p w14:paraId="3DD51CB5" w14:textId="77777777" w:rsidR="00D67F51" w:rsidRDefault="00D67F51" w:rsidP="00D67F51">
      <w:pPr>
        <w:jc w:val="center"/>
        <w:rPr>
          <w:rFonts w:asciiTheme="minorHAnsi" w:hAnsiTheme="minorHAnsi"/>
        </w:rPr>
      </w:pPr>
    </w:p>
    <w:p w14:paraId="33BB2286" w14:textId="77777777" w:rsidR="00D67F51" w:rsidRPr="004A0963" w:rsidRDefault="00D67F51" w:rsidP="00D67F51">
      <w:pPr>
        <w:rPr>
          <w:rFonts w:asciiTheme="minorHAnsi" w:hAnsiTheme="minorHAnsi"/>
          <w:i/>
          <w:iCs/>
        </w:rPr>
      </w:pPr>
    </w:p>
    <w:p w14:paraId="20B1F29B" w14:textId="77777777" w:rsidR="00D67F51" w:rsidRPr="00D67F51" w:rsidRDefault="00D67F51" w:rsidP="00D67F51">
      <w:pPr>
        <w:jc w:val="center"/>
        <w:rPr>
          <w:rFonts w:asciiTheme="minorHAnsi" w:hAnsiTheme="minorHAnsi"/>
          <w:b/>
          <w:bCs/>
          <w:sz w:val="22"/>
          <w:szCs w:val="22"/>
        </w:rPr>
      </w:pPr>
    </w:p>
    <w:sectPr w:rsidR="00D67F51" w:rsidRPr="00D67F51" w:rsidSect="00D67F51">
      <w:headerReference w:type="even" r:id="rId25"/>
      <w:head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lessi Jacqueline Miller" w:date="2021-11-12T20:38:00Z" w:initials="AJM">
    <w:p w14:paraId="0AD28494" w14:textId="77777777" w:rsidR="00D67F51" w:rsidRDefault="00D67F51" w:rsidP="00D67F51">
      <w:pPr>
        <w:pStyle w:val="CommentText"/>
      </w:pPr>
      <w:r>
        <w:rPr>
          <w:rStyle w:val="CommentReference"/>
        </w:rPr>
        <w:annotationRef/>
      </w:r>
      <w:r>
        <w:t xml:space="preserve">What I can find for APA for screening tools or tests says that it shouldn’t be in italics.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D284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94F4D" w16cex:dateUtc="2021-11-13T0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D28494" w16cid:durableId="25394F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76E1B" w14:textId="77777777" w:rsidR="00831730" w:rsidRDefault="00831730" w:rsidP="00D67F51">
      <w:r>
        <w:separator/>
      </w:r>
    </w:p>
  </w:endnote>
  <w:endnote w:type="continuationSeparator" w:id="0">
    <w:p w14:paraId="1742DE77" w14:textId="77777777" w:rsidR="00831730" w:rsidRDefault="00831730" w:rsidP="00D6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E6029" w14:textId="77777777" w:rsidR="00831730" w:rsidRDefault="00831730" w:rsidP="00D67F51">
      <w:r>
        <w:separator/>
      </w:r>
    </w:p>
  </w:footnote>
  <w:footnote w:type="continuationSeparator" w:id="0">
    <w:p w14:paraId="7F1212D6" w14:textId="77777777" w:rsidR="00831730" w:rsidRDefault="00831730" w:rsidP="00D67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6544221"/>
      <w:docPartObj>
        <w:docPartGallery w:val="Page Numbers (Top of Page)"/>
        <w:docPartUnique/>
      </w:docPartObj>
    </w:sdtPr>
    <w:sdtContent>
      <w:p w14:paraId="5817D5D9" w14:textId="64679CD6" w:rsidR="00D67F51" w:rsidRDefault="00D67F51" w:rsidP="00377155">
        <w:pPr>
          <w:pStyle w:val="Header"/>
          <w:framePr w:wrap="none" w:vAnchor="text" w:hAnchor="margin" w:xAlign="right" w:y="1"/>
          <w:rPr>
            <w:rStyle w:val="PageNumber"/>
          </w:rPr>
          <w:pPrChange w:id="2" w:author="Alessi Jacqueline Miller" w:date="2021-11-14T20:27:00Z">
            <w:pPr>
              <w:pStyle w:val="Header"/>
            </w:pPr>
          </w:pPrChange>
        </w:pPr>
        <w:ins w:id="3" w:author="Alessi Jacqueline Miller" w:date="2021-11-14T20:27:00Z">
          <w:r>
            <w:rPr>
              <w:rStyle w:val="PageNumber"/>
            </w:rPr>
            <w:fldChar w:fldCharType="begin"/>
          </w:r>
          <w:r>
            <w:rPr>
              <w:rStyle w:val="PageNumber"/>
            </w:rPr>
            <w:instrText xml:space="preserve"> </w:instrText>
          </w:r>
        </w:ins>
        <w:r>
          <w:rPr>
            <w:rStyle w:val="PageNumber"/>
          </w:rPr>
          <w:instrText>PAGE</w:instrText>
        </w:r>
        <w:ins w:id="4" w:author="Alessi Jacqueline Miller" w:date="2021-11-14T20:27:00Z">
          <w:r>
            <w:rPr>
              <w:rStyle w:val="PageNumber"/>
            </w:rPr>
            <w:instrText xml:space="preserve"> </w:instrText>
          </w:r>
          <w:r>
            <w:rPr>
              <w:rStyle w:val="PageNumber"/>
            </w:rPr>
            <w:fldChar w:fldCharType="end"/>
          </w:r>
        </w:ins>
      </w:p>
    </w:sdtContent>
  </w:sdt>
  <w:p w14:paraId="344FA00D" w14:textId="77777777" w:rsidR="00D67F51" w:rsidRDefault="00D67F51" w:rsidP="00D67F5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1043380"/>
      <w:docPartObj>
        <w:docPartGallery w:val="Page Numbers (Top of Page)"/>
        <w:docPartUnique/>
      </w:docPartObj>
    </w:sdtPr>
    <w:sdtContent>
      <w:p w14:paraId="327127ED" w14:textId="7DD729D3" w:rsidR="00D67F51" w:rsidRDefault="00D67F51" w:rsidP="00377155">
        <w:pPr>
          <w:pStyle w:val="Header"/>
          <w:framePr w:wrap="none" w:vAnchor="text" w:hAnchor="margin" w:xAlign="right" w:y="1"/>
          <w:rPr>
            <w:rStyle w:val="PageNumber"/>
          </w:rPr>
          <w:pPrChange w:id="5" w:author="Alessi Jacqueline Miller" w:date="2021-11-14T20:27:00Z">
            <w:pPr>
              <w:pStyle w:val="Header"/>
            </w:pPr>
          </w:pPrChange>
        </w:pPr>
        <w:ins w:id="6" w:author="Alessi Jacqueline Miller" w:date="2021-11-14T20:27:00Z">
          <w:r>
            <w:rPr>
              <w:rStyle w:val="PageNumber"/>
            </w:rPr>
            <w:fldChar w:fldCharType="begin"/>
          </w:r>
          <w:r>
            <w:rPr>
              <w:rStyle w:val="PageNumber"/>
            </w:rPr>
            <w:instrText xml:space="preserve"> </w:instrText>
          </w:r>
        </w:ins>
        <w:r>
          <w:rPr>
            <w:rStyle w:val="PageNumber"/>
          </w:rPr>
          <w:instrText>PAGE</w:instrText>
        </w:r>
        <w:ins w:id="7" w:author="Alessi Jacqueline Miller" w:date="2021-11-14T20:27:00Z">
          <w:r>
            <w:rPr>
              <w:rStyle w:val="PageNumber"/>
            </w:rPr>
            <w:instrText xml:space="preserve"> </w:instrText>
          </w:r>
        </w:ins>
        <w:r>
          <w:rPr>
            <w:rStyle w:val="PageNumber"/>
          </w:rPr>
          <w:fldChar w:fldCharType="separate"/>
        </w:r>
        <w:r>
          <w:rPr>
            <w:rStyle w:val="PageNumber"/>
            <w:noProof/>
          </w:rPr>
          <w:t>22</w:t>
        </w:r>
        <w:ins w:id="8" w:author="Alessi Jacqueline Miller" w:date="2021-11-14T20:27:00Z">
          <w:r>
            <w:rPr>
              <w:rStyle w:val="PageNumber"/>
            </w:rPr>
            <w:fldChar w:fldCharType="end"/>
          </w:r>
        </w:ins>
      </w:p>
    </w:sdtContent>
  </w:sdt>
  <w:p w14:paraId="301E7DCA" w14:textId="543F8F18" w:rsidR="00D67F51" w:rsidRPr="001F294E" w:rsidRDefault="00D67F51" w:rsidP="00D67F51">
    <w:pPr>
      <w:pStyle w:val="Header"/>
      <w:ind w:right="360"/>
      <w:rPr>
        <w:rFonts w:asciiTheme="minorHAnsi" w:hAnsiTheme="minorHAnsi"/>
        <w:sz w:val="22"/>
        <w:szCs w:val="22"/>
      </w:rPr>
    </w:pPr>
    <w:r w:rsidRPr="001F294E">
      <w:rPr>
        <w:rFonts w:asciiTheme="minorHAnsi" w:hAnsiTheme="minorHAnsi"/>
        <w:sz w:val="22"/>
        <w:szCs w:val="22"/>
      </w:rPr>
      <w:t>SCREENING OF POSTPARTUM DEPRESSION</w:t>
    </w:r>
  </w:p>
  <w:p w14:paraId="5DF91BC6" w14:textId="77777777" w:rsidR="00D67F51" w:rsidRDefault="00D67F51">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ssi Jacqueline Miller">
    <w15:presenceInfo w15:providerId="AD" w15:userId="S::mill2302@purdue.edu::0ff1f327-6020-4d43-a044-306dc2df60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F51"/>
    <w:rsid w:val="0001700B"/>
    <w:rsid w:val="001D0921"/>
    <w:rsid w:val="001F294E"/>
    <w:rsid w:val="004A1F8A"/>
    <w:rsid w:val="0050717C"/>
    <w:rsid w:val="005D6369"/>
    <w:rsid w:val="00831730"/>
    <w:rsid w:val="00924D30"/>
    <w:rsid w:val="009D4620"/>
    <w:rsid w:val="00D6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73D9"/>
  <w14:defaultImageDpi w14:val="32767"/>
  <w15:chartTrackingRefBased/>
  <w15:docId w15:val="{8C8E1CDA-9E06-BF48-8FFA-11117B14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F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7F51"/>
    <w:pPr>
      <w:spacing w:before="100" w:beforeAutospacing="1" w:after="100" w:afterAutospacing="1"/>
    </w:pPr>
  </w:style>
  <w:style w:type="character" w:styleId="Hyperlink">
    <w:name w:val="Hyperlink"/>
    <w:basedOn w:val="DefaultParagraphFont"/>
    <w:uiPriority w:val="99"/>
    <w:unhideWhenUsed/>
    <w:rsid w:val="00D67F51"/>
    <w:rPr>
      <w:color w:val="0563C1" w:themeColor="hyperlink"/>
      <w:u w:val="single"/>
    </w:rPr>
  </w:style>
  <w:style w:type="character" w:customStyle="1" w:styleId="apple-converted-space">
    <w:name w:val="apple-converted-space"/>
    <w:basedOn w:val="DefaultParagraphFont"/>
    <w:rsid w:val="00D67F51"/>
  </w:style>
  <w:style w:type="character" w:customStyle="1" w:styleId="italicized-text">
    <w:name w:val="italicized-text"/>
    <w:basedOn w:val="DefaultParagraphFont"/>
    <w:rsid w:val="00D67F51"/>
  </w:style>
  <w:style w:type="character" w:styleId="CommentReference">
    <w:name w:val="annotation reference"/>
    <w:basedOn w:val="DefaultParagraphFont"/>
    <w:uiPriority w:val="99"/>
    <w:semiHidden/>
    <w:unhideWhenUsed/>
    <w:rsid w:val="00D67F51"/>
    <w:rPr>
      <w:sz w:val="16"/>
      <w:szCs w:val="16"/>
    </w:rPr>
  </w:style>
  <w:style w:type="paragraph" w:styleId="CommentText">
    <w:name w:val="annotation text"/>
    <w:basedOn w:val="Normal"/>
    <w:link w:val="CommentTextChar"/>
    <w:uiPriority w:val="99"/>
    <w:unhideWhenUsed/>
    <w:rsid w:val="00D67F51"/>
    <w:rPr>
      <w:sz w:val="20"/>
      <w:szCs w:val="20"/>
    </w:rPr>
  </w:style>
  <w:style w:type="character" w:customStyle="1" w:styleId="CommentTextChar">
    <w:name w:val="Comment Text Char"/>
    <w:basedOn w:val="DefaultParagraphFont"/>
    <w:link w:val="CommentText"/>
    <w:uiPriority w:val="99"/>
    <w:rsid w:val="00D67F51"/>
    <w:rPr>
      <w:rFonts w:ascii="Times New Roman" w:eastAsia="Times New Roman" w:hAnsi="Times New Roman" w:cs="Times New Roman"/>
      <w:sz w:val="20"/>
      <w:szCs w:val="20"/>
    </w:rPr>
  </w:style>
  <w:style w:type="table" w:styleId="GridTable5Dark-Accent5">
    <w:name w:val="Grid Table 5 Dark Accent 5"/>
    <w:basedOn w:val="TableNormal"/>
    <w:uiPriority w:val="50"/>
    <w:rsid w:val="00D67F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D67F51"/>
    <w:pPr>
      <w:tabs>
        <w:tab w:val="center" w:pos="4680"/>
        <w:tab w:val="right" w:pos="9360"/>
      </w:tabs>
    </w:pPr>
  </w:style>
  <w:style w:type="character" w:customStyle="1" w:styleId="HeaderChar">
    <w:name w:val="Header Char"/>
    <w:basedOn w:val="DefaultParagraphFont"/>
    <w:link w:val="Header"/>
    <w:uiPriority w:val="99"/>
    <w:rsid w:val="00D67F51"/>
    <w:rPr>
      <w:rFonts w:ascii="Times New Roman" w:eastAsia="Times New Roman" w:hAnsi="Times New Roman" w:cs="Times New Roman"/>
    </w:rPr>
  </w:style>
  <w:style w:type="paragraph" w:styleId="Footer">
    <w:name w:val="footer"/>
    <w:basedOn w:val="Normal"/>
    <w:link w:val="FooterChar"/>
    <w:uiPriority w:val="99"/>
    <w:unhideWhenUsed/>
    <w:rsid w:val="00D67F51"/>
    <w:pPr>
      <w:tabs>
        <w:tab w:val="center" w:pos="4680"/>
        <w:tab w:val="right" w:pos="9360"/>
      </w:tabs>
    </w:pPr>
  </w:style>
  <w:style w:type="character" w:customStyle="1" w:styleId="FooterChar">
    <w:name w:val="Footer Char"/>
    <w:basedOn w:val="DefaultParagraphFont"/>
    <w:link w:val="Footer"/>
    <w:uiPriority w:val="99"/>
    <w:rsid w:val="00D67F51"/>
    <w:rPr>
      <w:rFonts w:ascii="Times New Roman" w:eastAsia="Times New Roman" w:hAnsi="Times New Roman" w:cs="Times New Roman"/>
    </w:rPr>
  </w:style>
  <w:style w:type="character" w:styleId="PageNumber">
    <w:name w:val="page number"/>
    <w:basedOn w:val="DefaultParagraphFont"/>
    <w:uiPriority w:val="99"/>
    <w:semiHidden/>
    <w:unhideWhenUsed/>
    <w:rsid w:val="00D67F51"/>
  </w:style>
  <w:style w:type="character" w:styleId="PlaceholderText">
    <w:name w:val="Placeholder Text"/>
    <w:basedOn w:val="DefaultParagraphFont"/>
    <w:uiPriority w:val="99"/>
    <w:semiHidden/>
    <w:rsid w:val="00924D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diagramLayout" Target="diagrams/layout2.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microsoft.com/office/2007/relationships/diagramDrawing" Target="diagrams/drawing2.xml"/><Relationship Id="rId5" Type="http://schemas.openxmlformats.org/officeDocument/2006/relationships/endnotes" Target="end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microsoft.com/office/2011/relationships/people" Target="people.xml"/><Relationship Id="rId10" Type="http://schemas.openxmlformats.org/officeDocument/2006/relationships/image" Target="media/image1.png"/><Relationship Id="rId19" Type="http://schemas.microsoft.com/office/2007/relationships/diagramDrawing" Target="diagrams/drawing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diagramQuickStyle" Target="diagrams/quickStyle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C393C4-BEE0-474F-9A59-D0F500B24D44}"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EBC067E4-C434-CE42-885A-413EC53DAAD4}">
      <dgm:prSet phldrT="[Text]"/>
      <dgm:spPr/>
      <dgm:t>
        <a:bodyPr/>
        <a:lstStyle/>
        <a:p>
          <a:r>
            <a:rPr lang="en-US"/>
            <a:t>Screening mom with Edinburgh Postnatal Depression Scale. Follow Step 1 and Step 2 for each EPDS</a:t>
          </a:r>
        </a:p>
      </dgm:t>
    </dgm:pt>
    <dgm:pt modelId="{45B72D54-014D-A945-8C9D-2B0F5F9C0215}" type="parTrans" cxnId="{E0957C9C-E0F3-894B-93F0-7A2DB03FAE36}">
      <dgm:prSet/>
      <dgm:spPr/>
      <dgm:t>
        <a:bodyPr/>
        <a:lstStyle/>
        <a:p>
          <a:endParaRPr lang="en-US"/>
        </a:p>
      </dgm:t>
    </dgm:pt>
    <dgm:pt modelId="{1E9B6B1E-45AF-2949-97CE-5278CDFB5D9B}" type="sibTrans" cxnId="{E0957C9C-E0F3-894B-93F0-7A2DB03FAE36}">
      <dgm:prSet/>
      <dgm:spPr/>
      <dgm:t>
        <a:bodyPr/>
        <a:lstStyle/>
        <a:p>
          <a:endParaRPr lang="en-US"/>
        </a:p>
      </dgm:t>
    </dgm:pt>
    <dgm:pt modelId="{9ED2F77C-6B94-B146-9696-B2BE47AAE89D}">
      <dgm:prSet phldrT="[Text]"/>
      <dgm:spPr/>
      <dgm:t>
        <a:bodyPr/>
        <a:lstStyle/>
        <a:p>
          <a:r>
            <a:rPr lang="en-US"/>
            <a:t>EPDS score 10-19</a:t>
          </a:r>
        </a:p>
      </dgm:t>
    </dgm:pt>
    <dgm:pt modelId="{2BEBE91A-DFE2-8D4C-A603-EDD87ABE05DF}" type="parTrans" cxnId="{F4F641B2-083D-EE4C-9FE3-AA4FD6DE24A8}">
      <dgm:prSet/>
      <dgm:spPr/>
      <dgm:t>
        <a:bodyPr/>
        <a:lstStyle/>
        <a:p>
          <a:endParaRPr lang="en-US"/>
        </a:p>
      </dgm:t>
    </dgm:pt>
    <dgm:pt modelId="{20FC0A22-AA66-B24D-9B8F-AB8B65FC6765}" type="sibTrans" cxnId="{F4F641B2-083D-EE4C-9FE3-AA4FD6DE24A8}">
      <dgm:prSet/>
      <dgm:spPr/>
      <dgm:t>
        <a:bodyPr/>
        <a:lstStyle/>
        <a:p>
          <a:endParaRPr lang="en-US"/>
        </a:p>
      </dgm:t>
    </dgm:pt>
    <dgm:pt modelId="{9E5DE223-D1BB-774B-AFDC-E38313DA93C7}">
      <dgm:prSet phldrT="[Text]"/>
      <dgm:spPr/>
      <dgm:t>
        <a:bodyPr/>
        <a:lstStyle/>
        <a:p>
          <a:r>
            <a:rPr lang="en-US"/>
            <a:t>EPDS score &gt;19</a:t>
          </a:r>
        </a:p>
      </dgm:t>
    </dgm:pt>
    <dgm:pt modelId="{6B78A181-189E-9B42-8969-5559C82A4B97}" type="parTrans" cxnId="{5EDEB629-6122-AC45-B59C-5043E41A5B49}">
      <dgm:prSet/>
      <dgm:spPr/>
      <dgm:t>
        <a:bodyPr/>
        <a:lstStyle/>
        <a:p>
          <a:endParaRPr lang="en-US"/>
        </a:p>
      </dgm:t>
    </dgm:pt>
    <dgm:pt modelId="{C9F58FAF-A84A-DF45-98F2-9520E7A4F0FD}" type="sibTrans" cxnId="{5EDEB629-6122-AC45-B59C-5043E41A5B49}">
      <dgm:prSet/>
      <dgm:spPr/>
      <dgm:t>
        <a:bodyPr/>
        <a:lstStyle/>
        <a:p>
          <a:endParaRPr lang="en-US"/>
        </a:p>
      </dgm:t>
    </dgm:pt>
    <dgm:pt modelId="{D06059E6-F0F1-BC4B-836E-F258DC3FED89}">
      <dgm:prSet phldrT="[Text]"/>
      <dgm:spPr/>
      <dgm:t>
        <a:bodyPr/>
        <a:lstStyle/>
        <a:p>
          <a:r>
            <a:rPr lang="en-US"/>
            <a:t>EPDS score 0-9</a:t>
          </a:r>
        </a:p>
      </dgm:t>
    </dgm:pt>
    <dgm:pt modelId="{BA72CBE5-EB22-854D-8397-CD6A82034C99}" type="parTrans" cxnId="{9A9F969D-BDCB-A445-8FCF-4280BB9A5578}">
      <dgm:prSet/>
      <dgm:spPr/>
      <dgm:t>
        <a:bodyPr/>
        <a:lstStyle/>
        <a:p>
          <a:endParaRPr lang="en-US"/>
        </a:p>
      </dgm:t>
    </dgm:pt>
    <dgm:pt modelId="{0ED7FF9B-4A1F-5648-B3A3-DF52778CD510}" type="sibTrans" cxnId="{9A9F969D-BDCB-A445-8FCF-4280BB9A5578}">
      <dgm:prSet/>
      <dgm:spPr/>
      <dgm:t>
        <a:bodyPr/>
        <a:lstStyle/>
        <a:p>
          <a:endParaRPr lang="en-US"/>
        </a:p>
      </dgm:t>
    </dgm:pt>
    <dgm:pt modelId="{FC4630D7-9976-DA41-8A13-E8C6D5B6CDE2}">
      <dgm:prSet phldrT="[Text]"/>
      <dgm:spPr/>
      <dgm:t>
        <a:bodyPr/>
        <a:lstStyle/>
        <a:p>
          <a:r>
            <a:rPr lang="en-US"/>
            <a:t>Provide education on PPD </a:t>
          </a:r>
        </a:p>
      </dgm:t>
    </dgm:pt>
    <dgm:pt modelId="{41C3AB92-A82E-DC44-A803-2688C119FE75}" type="parTrans" cxnId="{2C48546B-2660-3B48-BC03-2893A43BFF73}">
      <dgm:prSet/>
      <dgm:spPr/>
      <dgm:t>
        <a:bodyPr/>
        <a:lstStyle/>
        <a:p>
          <a:endParaRPr lang="en-US"/>
        </a:p>
      </dgm:t>
    </dgm:pt>
    <dgm:pt modelId="{0280C893-27F7-B549-95EC-1792BD1292DA}" type="sibTrans" cxnId="{2C48546B-2660-3B48-BC03-2893A43BFF73}">
      <dgm:prSet/>
      <dgm:spPr/>
      <dgm:t>
        <a:bodyPr/>
        <a:lstStyle/>
        <a:p>
          <a:endParaRPr lang="en-US"/>
        </a:p>
      </dgm:t>
    </dgm:pt>
    <dgm:pt modelId="{5AAAE14B-E6A9-4144-A547-0868C5F17831}">
      <dgm:prSet phldrT="[Text]"/>
      <dgm:spPr/>
      <dgm:t>
        <a:bodyPr/>
        <a:lstStyle/>
        <a:p>
          <a:r>
            <a:rPr lang="en-US"/>
            <a:t>Recommend to make appointment with OBGYN</a:t>
          </a:r>
        </a:p>
        <a:p>
          <a:r>
            <a:rPr lang="en-US"/>
            <a:t>Provide PPD education</a:t>
          </a:r>
        </a:p>
        <a:p>
          <a:r>
            <a:rPr lang="en-US"/>
            <a:t>PPD resource brochure</a:t>
          </a:r>
        </a:p>
        <a:p>
          <a:r>
            <a:rPr lang="en-US"/>
            <a:t>Follow-up with in 1-2 weeks  </a:t>
          </a:r>
        </a:p>
      </dgm:t>
    </dgm:pt>
    <dgm:pt modelId="{418A2702-4D3B-DD46-AF67-C9360F152829}" type="parTrans" cxnId="{87F41DE6-F9FF-8445-A066-1761A42C4729}">
      <dgm:prSet/>
      <dgm:spPr/>
      <dgm:t>
        <a:bodyPr/>
        <a:lstStyle/>
        <a:p>
          <a:endParaRPr lang="en-US"/>
        </a:p>
      </dgm:t>
    </dgm:pt>
    <dgm:pt modelId="{FA966FE1-5ECF-394C-8124-AFFAF423C585}" type="sibTrans" cxnId="{87F41DE6-F9FF-8445-A066-1761A42C4729}">
      <dgm:prSet/>
      <dgm:spPr/>
      <dgm:t>
        <a:bodyPr/>
        <a:lstStyle/>
        <a:p>
          <a:endParaRPr lang="en-US"/>
        </a:p>
      </dgm:t>
    </dgm:pt>
    <dgm:pt modelId="{7EB13D07-6162-7344-A9A4-46CD2E779FB4}">
      <dgm:prSet phldrT="[Text]"/>
      <dgm:spPr/>
      <dgm:t>
        <a:bodyPr/>
        <a:lstStyle/>
        <a:p>
          <a:r>
            <a:rPr lang="en-US"/>
            <a:t>Intructed mom to call crisis line (provide #)</a:t>
          </a:r>
        </a:p>
        <a:p>
          <a:r>
            <a:rPr lang="en-US"/>
            <a:t>Call social worker</a:t>
          </a:r>
        </a:p>
        <a:p>
          <a:r>
            <a:rPr lang="en-US"/>
            <a:t>Provide PPD education</a:t>
          </a:r>
        </a:p>
        <a:p>
          <a:r>
            <a:rPr lang="en-US"/>
            <a:t> PPD resource brochure</a:t>
          </a:r>
        </a:p>
        <a:p>
          <a:r>
            <a:rPr lang="en-US"/>
            <a:t>Follow up with 1-2 weeks</a:t>
          </a:r>
        </a:p>
      </dgm:t>
    </dgm:pt>
    <dgm:pt modelId="{5FBABA03-A48E-4D42-8194-B07B2F524DC7}" type="parTrans" cxnId="{7836D5A9-3495-AB48-A40D-4A9FA2CE222B}">
      <dgm:prSet/>
      <dgm:spPr/>
      <dgm:t>
        <a:bodyPr/>
        <a:lstStyle/>
        <a:p>
          <a:endParaRPr lang="en-US"/>
        </a:p>
      </dgm:t>
    </dgm:pt>
    <dgm:pt modelId="{B579CD39-5913-394C-A955-940BF641E8D3}" type="sibTrans" cxnId="{7836D5A9-3495-AB48-A40D-4A9FA2CE222B}">
      <dgm:prSet/>
      <dgm:spPr/>
      <dgm:t>
        <a:bodyPr/>
        <a:lstStyle/>
        <a:p>
          <a:endParaRPr lang="en-US"/>
        </a:p>
      </dgm:t>
    </dgm:pt>
    <dgm:pt modelId="{C3217FAD-7DB5-DC4F-A282-308E157AEACB}" type="pres">
      <dgm:prSet presAssocID="{ADC393C4-BEE0-474F-9A59-D0F500B24D44}" presName="hierChild1" presStyleCnt="0">
        <dgm:presLayoutVars>
          <dgm:chPref val="1"/>
          <dgm:dir/>
          <dgm:animOne val="branch"/>
          <dgm:animLvl val="lvl"/>
          <dgm:resizeHandles/>
        </dgm:presLayoutVars>
      </dgm:prSet>
      <dgm:spPr/>
    </dgm:pt>
    <dgm:pt modelId="{14641EEA-67EF-8A44-AA03-5FE51E300746}" type="pres">
      <dgm:prSet presAssocID="{EBC067E4-C434-CE42-885A-413EC53DAAD4}" presName="hierRoot1" presStyleCnt="0"/>
      <dgm:spPr/>
    </dgm:pt>
    <dgm:pt modelId="{85F86AFD-A3E9-F348-9E32-EA237EF36A08}" type="pres">
      <dgm:prSet presAssocID="{EBC067E4-C434-CE42-885A-413EC53DAAD4}" presName="composite" presStyleCnt="0"/>
      <dgm:spPr/>
    </dgm:pt>
    <dgm:pt modelId="{881A9DCF-C710-EF49-ACB0-824865F447BC}" type="pres">
      <dgm:prSet presAssocID="{EBC067E4-C434-CE42-885A-413EC53DAAD4}" presName="background" presStyleLbl="node0" presStyleIdx="0" presStyleCnt="1"/>
      <dgm:spPr/>
    </dgm:pt>
    <dgm:pt modelId="{3FF05A23-0FB6-684B-972D-DFD5EE1773F6}" type="pres">
      <dgm:prSet presAssocID="{EBC067E4-C434-CE42-885A-413EC53DAAD4}" presName="text" presStyleLbl="fgAcc0" presStyleIdx="0" presStyleCnt="1">
        <dgm:presLayoutVars>
          <dgm:chPref val="3"/>
        </dgm:presLayoutVars>
      </dgm:prSet>
      <dgm:spPr/>
    </dgm:pt>
    <dgm:pt modelId="{FAB1C55A-E428-3F49-BE7E-3EDB62651EC0}" type="pres">
      <dgm:prSet presAssocID="{EBC067E4-C434-CE42-885A-413EC53DAAD4}" presName="hierChild2" presStyleCnt="0"/>
      <dgm:spPr/>
    </dgm:pt>
    <dgm:pt modelId="{F7E91DE2-1631-5A4F-9BEE-18B0DAD38E6D}" type="pres">
      <dgm:prSet presAssocID="{BA72CBE5-EB22-854D-8397-CD6A82034C99}" presName="Name10" presStyleLbl="parChTrans1D2" presStyleIdx="0" presStyleCnt="3"/>
      <dgm:spPr/>
    </dgm:pt>
    <dgm:pt modelId="{7AE15CA2-ED4A-5443-A765-91CB10EDEE68}" type="pres">
      <dgm:prSet presAssocID="{D06059E6-F0F1-BC4B-836E-F258DC3FED89}" presName="hierRoot2" presStyleCnt="0"/>
      <dgm:spPr/>
    </dgm:pt>
    <dgm:pt modelId="{56EAB3AE-8F84-B441-A0DC-7DC7CC83975E}" type="pres">
      <dgm:prSet presAssocID="{D06059E6-F0F1-BC4B-836E-F258DC3FED89}" presName="composite2" presStyleCnt="0"/>
      <dgm:spPr/>
    </dgm:pt>
    <dgm:pt modelId="{3BB5DEEA-0FB0-6F4F-9AA2-3C8D8D9F75C2}" type="pres">
      <dgm:prSet presAssocID="{D06059E6-F0F1-BC4B-836E-F258DC3FED89}" presName="background2" presStyleLbl="node2" presStyleIdx="0" presStyleCnt="3"/>
      <dgm:spPr/>
    </dgm:pt>
    <dgm:pt modelId="{39B03A17-5B09-5B43-91C5-1A2B2AB6A1FF}" type="pres">
      <dgm:prSet presAssocID="{D06059E6-F0F1-BC4B-836E-F258DC3FED89}" presName="text2" presStyleLbl="fgAcc2" presStyleIdx="0" presStyleCnt="3">
        <dgm:presLayoutVars>
          <dgm:chPref val="3"/>
        </dgm:presLayoutVars>
      </dgm:prSet>
      <dgm:spPr/>
    </dgm:pt>
    <dgm:pt modelId="{B5B145FA-2C31-F149-AA3A-074C265C2119}" type="pres">
      <dgm:prSet presAssocID="{D06059E6-F0F1-BC4B-836E-F258DC3FED89}" presName="hierChild3" presStyleCnt="0"/>
      <dgm:spPr/>
    </dgm:pt>
    <dgm:pt modelId="{21B0A80B-C1A7-D943-9B39-D829796F627F}" type="pres">
      <dgm:prSet presAssocID="{41C3AB92-A82E-DC44-A803-2688C119FE75}" presName="Name17" presStyleLbl="parChTrans1D3" presStyleIdx="0" presStyleCnt="3"/>
      <dgm:spPr/>
    </dgm:pt>
    <dgm:pt modelId="{F173AC3D-30B8-CD47-9B1C-CA6989AEEE0D}" type="pres">
      <dgm:prSet presAssocID="{FC4630D7-9976-DA41-8A13-E8C6D5B6CDE2}" presName="hierRoot3" presStyleCnt="0"/>
      <dgm:spPr/>
    </dgm:pt>
    <dgm:pt modelId="{201C1393-24BF-FA40-8032-1DB14E4B3745}" type="pres">
      <dgm:prSet presAssocID="{FC4630D7-9976-DA41-8A13-E8C6D5B6CDE2}" presName="composite3" presStyleCnt="0"/>
      <dgm:spPr/>
    </dgm:pt>
    <dgm:pt modelId="{35F179FC-F96F-9D4B-BEBF-5DE1C7FDB75D}" type="pres">
      <dgm:prSet presAssocID="{FC4630D7-9976-DA41-8A13-E8C6D5B6CDE2}" presName="background3" presStyleLbl="node3" presStyleIdx="0" presStyleCnt="3"/>
      <dgm:spPr/>
    </dgm:pt>
    <dgm:pt modelId="{E231F279-7DC7-404A-BECA-56E75ED39BF3}" type="pres">
      <dgm:prSet presAssocID="{FC4630D7-9976-DA41-8A13-E8C6D5B6CDE2}" presName="text3" presStyleLbl="fgAcc3" presStyleIdx="0" presStyleCnt="3">
        <dgm:presLayoutVars>
          <dgm:chPref val="3"/>
        </dgm:presLayoutVars>
      </dgm:prSet>
      <dgm:spPr/>
    </dgm:pt>
    <dgm:pt modelId="{774A2EF1-E9D2-C849-B8DB-4F049983FB35}" type="pres">
      <dgm:prSet presAssocID="{FC4630D7-9976-DA41-8A13-E8C6D5B6CDE2}" presName="hierChild4" presStyleCnt="0"/>
      <dgm:spPr/>
    </dgm:pt>
    <dgm:pt modelId="{4C7F3FF0-4B71-5B47-B401-7CECDD0FE87B}" type="pres">
      <dgm:prSet presAssocID="{2BEBE91A-DFE2-8D4C-A603-EDD87ABE05DF}" presName="Name10" presStyleLbl="parChTrans1D2" presStyleIdx="1" presStyleCnt="3"/>
      <dgm:spPr/>
    </dgm:pt>
    <dgm:pt modelId="{0B5B2B35-A562-794C-93D4-A682D6CE12E3}" type="pres">
      <dgm:prSet presAssocID="{9ED2F77C-6B94-B146-9696-B2BE47AAE89D}" presName="hierRoot2" presStyleCnt="0"/>
      <dgm:spPr/>
    </dgm:pt>
    <dgm:pt modelId="{13E25135-5746-0B42-8FB1-6724C9D5BAB1}" type="pres">
      <dgm:prSet presAssocID="{9ED2F77C-6B94-B146-9696-B2BE47AAE89D}" presName="composite2" presStyleCnt="0"/>
      <dgm:spPr/>
    </dgm:pt>
    <dgm:pt modelId="{FABA1F2C-3D29-E845-BD1B-2640609867A7}" type="pres">
      <dgm:prSet presAssocID="{9ED2F77C-6B94-B146-9696-B2BE47AAE89D}" presName="background2" presStyleLbl="node2" presStyleIdx="1" presStyleCnt="3"/>
      <dgm:spPr/>
    </dgm:pt>
    <dgm:pt modelId="{D8882955-223A-1C49-891C-7D4EBF25C04F}" type="pres">
      <dgm:prSet presAssocID="{9ED2F77C-6B94-B146-9696-B2BE47AAE89D}" presName="text2" presStyleLbl="fgAcc2" presStyleIdx="1" presStyleCnt="3">
        <dgm:presLayoutVars>
          <dgm:chPref val="3"/>
        </dgm:presLayoutVars>
      </dgm:prSet>
      <dgm:spPr/>
    </dgm:pt>
    <dgm:pt modelId="{B50CD4CF-96CE-EA47-9832-28FA476BA6D6}" type="pres">
      <dgm:prSet presAssocID="{9ED2F77C-6B94-B146-9696-B2BE47AAE89D}" presName="hierChild3" presStyleCnt="0"/>
      <dgm:spPr/>
    </dgm:pt>
    <dgm:pt modelId="{FDFE71E8-E28F-AC47-BF48-8E9CF2EE95AB}" type="pres">
      <dgm:prSet presAssocID="{418A2702-4D3B-DD46-AF67-C9360F152829}" presName="Name17" presStyleLbl="parChTrans1D3" presStyleIdx="1" presStyleCnt="3"/>
      <dgm:spPr/>
    </dgm:pt>
    <dgm:pt modelId="{ED04DB0B-14C4-9241-85C5-1754FF644917}" type="pres">
      <dgm:prSet presAssocID="{5AAAE14B-E6A9-4144-A547-0868C5F17831}" presName="hierRoot3" presStyleCnt="0"/>
      <dgm:spPr/>
    </dgm:pt>
    <dgm:pt modelId="{5FA3D27D-ECDA-F843-A374-24D04117D03F}" type="pres">
      <dgm:prSet presAssocID="{5AAAE14B-E6A9-4144-A547-0868C5F17831}" presName="composite3" presStyleCnt="0"/>
      <dgm:spPr/>
    </dgm:pt>
    <dgm:pt modelId="{8652E42D-36E3-2F4E-9A45-EEBAFB2EA98C}" type="pres">
      <dgm:prSet presAssocID="{5AAAE14B-E6A9-4144-A547-0868C5F17831}" presName="background3" presStyleLbl="node3" presStyleIdx="1" presStyleCnt="3"/>
      <dgm:spPr/>
    </dgm:pt>
    <dgm:pt modelId="{2EDE5D50-CD23-2248-881E-56CB64590CE8}" type="pres">
      <dgm:prSet presAssocID="{5AAAE14B-E6A9-4144-A547-0868C5F17831}" presName="text3" presStyleLbl="fgAcc3" presStyleIdx="1" presStyleCnt="3">
        <dgm:presLayoutVars>
          <dgm:chPref val="3"/>
        </dgm:presLayoutVars>
      </dgm:prSet>
      <dgm:spPr/>
    </dgm:pt>
    <dgm:pt modelId="{39537CDA-FBC0-444E-8DF9-47B1A01E4BA3}" type="pres">
      <dgm:prSet presAssocID="{5AAAE14B-E6A9-4144-A547-0868C5F17831}" presName="hierChild4" presStyleCnt="0"/>
      <dgm:spPr/>
    </dgm:pt>
    <dgm:pt modelId="{FB626770-F6A3-914D-9FEE-5B2894FEB161}" type="pres">
      <dgm:prSet presAssocID="{6B78A181-189E-9B42-8969-5559C82A4B97}" presName="Name10" presStyleLbl="parChTrans1D2" presStyleIdx="2" presStyleCnt="3"/>
      <dgm:spPr/>
    </dgm:pt>
    <dgm:pt modelId="{04048DD4-CBB9-084F-A0B9-CB2E889BDD91}" type="pres">
      <dgm:prSet presAssocID="{9E5DE223-D1BB-774B-AFDC-E38313DA93C7}" presName="hierRoot2" presStyleCnt="0"/>
      <dgm:spPr/>
    </dgm:pt>
    <dgm:pt modelId="{C4CA206B-461D-E949-9E81-71EF1FE91678}" type="pres">
      <dgm:prSet presAssocID="{9E5DE223-D1BB-774B-AFDC-E38313DA93C7}" presName="composite2" presStyleCnt="0"/>
      <dgm:spPr/>
    </dgm:pt>
    <dgm:pt modelId="{F13B5D35-3F86-E34C-B98B-C69419495AC1}" type="pres">
      <dgm:prSet presAssocID="{9E5DE223-D1BB-774B-AFDC-E38313DA93C7}" presName="background2" presStyleLbl="node2" presStyleIdx="2" presStyleCnt="3"/>
      <dgm:spPr/>
    </dgm:pt>
    <dgm:pt modelId="{BD1709C3-3CC2-5041-BECE-2EA02FEAA9D5}" type="pres">
      <dgm:prSet presAssocID="{9E5DE223-D1BB-774B-AFDC-E38313DA93C7}" presName="text2" presStyleLbl="fgAcc2" presStyleIdx="2" presStyleCnt="3">
        <dgm:presLayoutVars>
          <dgm:chPref val="3"/>
        </dgm:presLayoutVars>
      </dgm:prSet>
      <dgm:spPr/>
    </dgm:pt>
    <dgm:pt modelId="{2E70D3F4-F11F-D14A-9C3F-F88C0641F7CA}" type="pres">
      <dgm:prSet presAssocID="{9E5DE223-D1BB-774B-AFDC-E38313DA93C7}" presName="hierChild3" presStyleCnt="0"/>
      <dgm:spPr/>
    </dgm:pt>
    <dgm:pt modelId="{B705264B-7695-D54A-828A-3AADF67784BB}" type="pres">
      <dgm:prSet presAssocID="{5FBABA03-A48E-4D42-8194-B07B2F524DC7}" presName="Name17" presStyleLbl="parChTrans1D3" presStyleIdx="2" presStyleCnt="3"/>
      <dgm:spPr/>
    </dgm:pt>
    <dgm:pt modelId="{3A99D586-E4F7-3D46-817B-C8E5E07E1707}" type="pres">
      <dgm:prSet presAssocID="{7EB13D07-6162-7344-A9A4-46CD2E779FB4}" presName="hierRoot3" presStyleCnt="0"/>
      <dgm:spPr/>
    </dgm:pt>
    <dgm:pt modelId="{7526FEFB-670A-D044-8566-7E3166249966}" type="pres">
      <dgm:prSet presAssocID="{7EB13D07-6162-7344-A9A4-46CD2E779FB4}" presName="composite3" presStyleCnt="0"/>
      <dgm:spPr/>
    </dgm:pt>
    <dgm:pt modelId="{4C553011-16A4-0547-B2D4-83D825788D68}" type="pres">
      <dgm:prSet presAssocID="{7EB13D07-6162-7344-A9A4-46CD2E779FB4}" presName="background3" presStyleLbl="node3" presStyleIdx="2" presStyleCnt="3"/>
      <dgm:spPr/>
    </dgm:pt>
    <dgm:pt modelId="{CAA65864-F65A-CB4A-AC6A-80BE8413BEB3}" type="pres">
      <dgm:prSet presAssocID="{7EB13D07-6162-7344-A9A4-46CD2E779FB4}" presName="text3" presStyleLbl="fgAcc3" presStyleIdx="2" presStyleCnt="3">
        <dgm:presLayoutVars>
          <dgm:chPref val="3"/>
        </dgm:presLayoutVars>
      </dgm:prSet>
      <dgm:spPr/>
    </dgm:pt>
    <dgm:pt modelId="{23617393-7D3B-1148-BF86-4BD022E8BC8E}" type="pres">
      <dgm:prSet presAssocID="{7EB13D07-6162-7344-A9A4-46CD2E779FB4}" presName="hierChild4" presStyleCnt="0"/>
      <dgm:spPr/>
    </dgm:pt>
  </dgm:ptLst>
  <dgm:cxnLst>
    <dgm:cxn modelId="{2E72BE22-9305-584D-9E58-F1869221DF43}" type="presOf" srcId="{6B78A181-189E-9B42-8969-5559C82A4B97}" destId="{FB626770-F6A3-914D-9FEE-5B2894FEB161}" srcOrd="0" destOrd="0" presId="urn:microsoft.com/office/officeart/2005/8/layout/hierarchy1"/>
    <dgm:cxn modelId="{5EDEB629-6122-AC45-B59C-5043E41A5B49}" srcId="{EBC067E4-C434-CE42-885A-413EC53DAAD4}" destId="{9E5DE223-D1BB-774B-AFDC-E38313DA93C7}" srcOrd="2" destOrd="0" parTransId="{6B78A181-189E-9B42-8969-5559C82A4B97}" sibTransId="{C9F58FAF-A84A-DF45-98F2-9520E7A4F0FD}"/>
    <dgm:cxn modelId="{740CAD3A-4829-9140-9F0F-7A6DE100BCF4}" type="presOf" srcId="{EBC067E4-C434-CE42-885A-413EC53DAAD4}" destId="{3FF05A23-0FB6-684B-972D-DFD5EE1773F6}" srcOrd="0" destOrd="0" presId="urn:microsoft.com/office/officeart/2005/8/layout/hierarchy1"/>
    <dgm:cxn modelId="{BEFDE53C-11DE-934D-BB74-0BAA11A05BFA}" type="presOf" srcId="{41C3AB92-A82E-DC44-A803-2688C119FE75}" destId="{21B0A80B-C1A7-D943-9B39-D829796F627F}" srcOrd="0" destOrd="0" presId="urn:microsoft.com/office/officeart/2005/8/layout/hierarchy1"/>
    <dgm:cxn modelId="{5AC2E44F-936E-CE4C-A295-8E9006622030}" type="presOf" srcId="{5FBABA03-A48E-4D42-8194-B07B2F524DC7}" destId="{B705264B-7695-D54A-828A-3AADF67784BB}" srcOrd="0" destOrd="0" presId="urn:microsoft.com/office/officeart/2005/8/layout/hierarchy1"/>
    <dgm:cxn modelId="{D62E0757-24C6-704B-B8C1-C5CEABC60F94}" type="presOf" srcId="{9ED2F77C-6B94-B146-9696-B2BE47AAE89D}" destId="{D8882955-223A-1C49-891C-7D4EBF25C04F}" srcOrd="0" destOrd="0" presId="urn:microsoft.com/office/officeart/2005/8/layout/hierarchy1"/>
    <dgm:cxn modelId="{00A62362-7380-E841-B83A-12ACD369F654}" type="presOf" srcId="{418A2702-4D3B-DD46-AF67-C9360F152829}" destId="{FDFE71E8-E28F-AC47-BF48-8E9CF2EE95AB}" srcOrd="0" destOrd="0" presId="urn:microsoft.com/office/officeart/2005/8/layout/hierarchy1"/>
    <dgm:cxn modelId="{2C48546B-2660-3B48-BC03-2893A43BFF73}" srcId="{D06059E6-F0F1-BC4B-836E-F258DC3FED89}" destId="{FC4630D7-9976-DA41-8A13-E8C6D5B6CDE2}" srcOrd="0" destOrd="0" parTransId="{41C3AB92-A82E-DC44-A803-2688C119FE75}" sibTransId="{0280C893-27F7-B549-95EC-1792BD1292DA}"/>
    <dgm:cxn modelId="{07C8CB6C-4DEF-9345-98B7-FBFA2908F150}" type="presOf" srcId="{5AAAE14B-E6A9-4144-A547-0868C5F17831}" destId="{2EDE5D50-CD23-2248-881E-56CB64590CE8}" srcOrd="0" destOrd="0" presId="urn:microsoft.com/office/officeart/2005/8/layout/hierarchy1"/>
    <dgm:cxn modelId="{3F70CB82-B6C1-594B-9A39-9F93C5FB8DD6}" type="presOf" srcId="{FC4630D7-9976-DA41-8A13-E8C6D5B6CDE2}" destId="{E231F279-7DC7-404A-BECA-56E75ED39BF3}" srcOrd="0" destOrd="0" presId="urn:microsoft.com/office/officeart/2005/8/layout/hierarchy1"/>
    <dgm:cxn modelId="{76E8D495-ED23-B244-8B37-0920148C8EC6}" type="presOf" srcId="{D06059E6-F0F1-BC4B-836E-F258DC3FED89}" destId="{39B03A17-5B09-5B43-91C5-1A2B2AB6A1FF}" srcOrd="0" destOrd="0" presId="urn:microsoft.com/office/officeart/2005/8/layout/hierarchy1"/>
    <dgm:cxn modelId="{E0957C9C-E0F3-894B-93F0-7A2DB03FAE36}" srcId="{ADC393C4-BEE0-474F-9A59-D0F500B24D44}" destId="{EBC067E4-C434-CE42-885A-413EC53DAAD4}" srcOrd="0" destOrd="0" parTransId="{45B72D54-014D-A945-8C9D-2B0F5F9C0215}" sibTransId="{1E9B6B1E-45AF-2949-97CE-5278CDFB5D9B}"/>
    <dgm:cxn modelId="{9A9F969D-BDCB-A445-8FCF-4280BB9A5578}" srcId="{EBC067E4-C434-CE42-885A-413EC53DAAD4}" destId="{D06059E6-F0F1-BC4B-836E-F258DC3FED89}" srcOrd="0" destOrd="0" parTransId="{BA72CBE5-EB22-854D-8397-CD6A82034C99}" sibTransId="{0ED7FF9B-4A1F-5648-B3A3-DF52778CD510}"/>
    <dgm:cxn modelId="{7836D5A9-3495-AB48-A40D-4A9FA2CE222B}" srcId="{9E5DE223-D1BB-774B-AFDC-E38313DA93C7}" destId="{7EB13D07-6162-7344-A9A4-46CD2E779FB4}" srcOrd="0" destOrd="0" parTransId="{5FBABA03-A48E-4D42-8194-B07B2F524DC7}" sibTransId="{B579CD39-5913-394C-A955-940BF641E8D3}"/>
    <dgm:cxn modelId="{F4F641B2-083D-EE4C-9FE3-AA4FD6DE24A8}" srcId="{EBC067E4-C434-CE42-885A-413EC53DAAD4}" destId="{9ED2F77C-6B94-B146-9696-B2BE47AAE89D}" srcOrd="1" destOrd="0" parTransId="{2BEBE91A-DFE2-8D4C-A603-EDD87ABE05DF}" sibTransId="{20FC0A22-AA66-B24D-9B8F-AB8B65FC6765}"/>
    <dgm:cxn modelId="{5BBE70B9-8A38-7648-9A16-78A9A8986A89}" type="presOf" srcId="{9E5DE223-D1BB-774B-AFDC-E38313DA93C7}" destId="{BD1709C3-3CC2-5041-BECE-2EA02FEAA9D5}" srcOrd="0" destOrd="0" presId="urn:microsoft.com/office/officeart/2005/8/layout/hierarchy1"/>
    <dgm:cxn modelId="{6DE4D6C5-1F99-E742-B46D-704E717BAD40}" type="presOf" srcId="{ADC393C4-BEE0-474F-9A59-D0F500B24D44}" destId="{C3217FAD-7DB5-DC4F-A282-308E157AEACB}" srcOrd="0" destOrd="0" presId="urn:microsoft.com/office/officeart/2005/8/layout/hierarchy1"/>
    <dgm:cxn modelId="{87F41DE6-F9FF-8445-A066-1761A42C4729}" srcId="{9ED2F77C-6B94-B146-9696-B2BE47AAE89D}" destId="{5AAAE14B-E6A9-4144-A547-0868C5F17831}" srcOrd="0" destOrd="0" parTransId="{418A2702-4D3B-DD46-AF67-C9360F152829}" sibTransId="{FA966FE1-5ECF-394C-8124-AFFAF423C585}"/>
    <dgm:cxn modelId="{BE0325EB-019C-F246-A92E-089D5D081317}" type="presOf" srcId="{BA72CBE5-EB22-854D-8397-CD6A82034C99}" destId="{F7E91DE2-1631-5A4F-9BEE-18B0DAD38E6D}" srcOrd="0" destOrd="0" presId="urn:microsoft.com/office/officeart/2005/8/layout/hierarchy1"/>
    <dgm:cxn modelId="{80775BF0-DEB7-F248-A789-55B5FEDA1078}" type="presOf" srcId="{7EB13D07-6162-7344-A9A4-46CD2E779FB4}" destId="{CAA65864-F65A-CB4A-AC6A-80BE8413BEB3}" srcOrd="0" destOrd="0" presId="urn:microsoft.com/office/officeart/2005/8/layout/hierarchy1"/>
    <dgm:cxn modelId="{ECB984F4-9992-AB4C-8BA4-83502BB05263}" type="presOf" srcId="{2BEBE91A-DFE2-8D4C-A603-EDD87ABE05DF}" destId="{4C7F3FF0-4B71-5B47-B401-7CECDD0FE87B}" srcOrd="0" destOrd="0" presId="urn:microsoft.com/office/officeart/2005/8/layout/hierarchy1"/>
    <dgm:cxn modelId="{0349BCAC-5712-994E-9A28-2E39EC465F03}" type="presParOf" srcId="{C3217FAD-7DB5-DC4F-A282-308E157AEACB}" destId="{14641EEA-67EF-8A44-AA03-5FE51E300746}" srcOrd="0" destOrd="0" presId="urn:microsoft.com/office/officeart/2005/8/layout/hierarchy1"/>
    <dgm:cxn modelId="{4541F6F1-33FC-E045-98C0-30AD6D617A7B}" type="presParOf" srcId="{14641EEA-67EF-8A44-AA03-5FE51E300746}" destId="{85F86AFD-A3E9-F348-9E32-EA237EF36A08}" srcOrd="0" destOrd="0" presId="urn:microsoft.com/office/officeart/2005/8/layout/hierarchy1"/>
    <dgm:cxn modelId="{38ACF0B0-BCF2-444E-998E-71FE33EAF005}" type="presParOf" srcId="{85F86AFD-A3E9-F348-9E32-EA237EF36A08}" destId="{881A9DCF-C710-EF49-ACB0-824865F447BC}" srcOrd="0" destOrd="0" presId="urn:microsoft.com/office/officeart/2005/8/layout/hierarchy1"/>
    <dgm:cxn modelId="{33A90DFB-661F-E843-BF4F-673F7CC09BFE}" type="presParOf" srcId="{85F86AFD-A3E9-F348-9E32-EA237EF36A08}" destId="{3FF05A23-0FB6-684B-972D-DFD5EE1773F6}" srcOrd="1" destOrd="0" presId="urn:microsoft.com/office/officeart/2005/8/layout/hierarchy1"/>
    <dgm:cxn modelId="{4A0C3312-96B4-EC41-B578-942482F18ACF}" type="presParOf" srcId="{14641EEA-67EF-8A44-AA03-5FE51E300746}" destId="{FAB1C55A-E428-3F49-BE7E-3EDB62651EC0}" srcOrd="1" destOrd="0" presId="urn:microsoft.com/office/officeart/2005/8/layout/hierarchy1"/>
    <dgm:cxn modelId="{6258F609-95B4-4A49-A65E-4406A2FD7FAB}" type="presParOf" srcId="{FAB1C55A-E428-3F49-BE7E-3EDB62651EC0}" destId="{F7E91DE2-1631-5A4F-9BEE-18B0DAD38E6D}" srcOrd="0" destOrd="0" presId="urn:microsoft.com/office/officeart/2005/8/layout/hierarchy1"/>
    <dgm:cxn modelId="{9F2B5E85-DB69-064E-8EBA-D0CF80832CCF}" type="presParOf" srcId="{FAB1C55A-E428-3F49-BE7E-3EDB62651EC0}" destId="{7AE15CA2-ED4A-5443-A765-91CB10EDEE68}" srcOrd="1" destOrd="0" presId="urn:microsoft.com/office/officeart/2005/8/layout/hierarchy1"/>
    <dgm:cxn modelId="{862DD5A7-22E9-9042-91BE-B564EB1BF3F2}" type="presParOf" srcId="{7AE15CA2-ED4A-5443-A765-91CB10EDEE68}" destId="{56EAB3AE-8F84-B441-A0DC-7DC7CC83975E}" srcOrd="0" destOrd="0" presId="urn:microsoft.com/office/officeart/2005/8/layout/hierarchy1"/>
    <dgm:cxn modelId="{4B062F14-5BF0-D846-8C04-BE2B9F809A23}" type="presParOf" srcId="{56EAB3AE-8F84-B441-A0DC-7DC7CC83975E}" destId="{3BB5DEEA-0FB0-6F4F-9AA2-3C8D8D9F75C2}" srcOrd="0" destOrd="0" presId="urn:microsoft.com/office/officeart/2005/8/layout/hierarchy1"/>
    <dgm:cxn modelId="{95DE366A-9643-AA4E-9F03-20E6C6767971}" type="presParOf" srcId="{56EAB3AE-8F84-B441-A0DC-7DC7CC83975E}" destId="{39B03A17-5B09-5B43-91C5-1A2B2AB6A1FF}" srcOrd="1" destOrd="0" presId="urn:microsoft.com/office/officeart/2005/8/layout/hierarchy1"/>
    <dgm:cxn modelId="{DE402489-8B02-7C48-B282-A33A2E4B678C}" type="presParOf" srcId="{7AE15CA2-ED4A-5443-A765-91CB10EDEE68}" destId="{B5B145FA-2C31-F149-AA3A-074C265C2119}" srcOrd="1" destOrd="0" presId="urn:microsoft.com/office/officeart/2005/8/layout/hierarchy1"/>
    <dgm:cxn modelId="{627206DA-E37E-3340-AB2A-BEA7BD0A5A09}" type="presParOf" srcId="{B5B145FA-2C31-F149-AA3A-074C265C2119}" destId="{21B0A80B-C1A7-D943-9B39-D829796F627F}" srcOrd="0" destOrd="0" presId="urn:microsoft.com/office/officeart/2005/8/layout/hierarchy1"/>
    <dgm:cxn modelId="{86B83672-BBA8-4B4A-B42C-0E915E257D3C}" type="presParOf" srcId="{B5B145FA-2C31-F149-AA3A-074C265C2119}" destId="{F173AC3D-30B8-CD47-9B1C-CA6989AEEE0D}" srcOrd="1" destOrd="0" presId="urn:microsoft.com/office/officeart/2005/8/layout/hierarchy1"/>
    <dgm:cxn modelId="{1D48787F-2103-A741-A9A2-5E7350822339}" type="presParOf" srcId="{F173AC3D-30B8-CD47-9B1C-CA6989AEEE0D}" destId="{201C1393-24BF-FA40-8032-1DB14E4B3745}" srcOrd="0" destOrd="0" presId="urn:microsoft.com/office/officeart/2005/8/layout/hierarchy1"/>
    <dgm:cxn modelId="{DE9AD7C9-9AB0-604F-9245-59B976C93100}" type="presParOf" srcId="{201C1393-24BF-FA40-8032-1DB14E4B3745}" destId="{35F179FC-F96F-9D4B-BEBF-5DE1C7FDB75D}" srcOrd="0" destOrd="0" presId="urn:microsoft.com/office/officeart/2005/8/layout/hierarchy1"/>
    <dgm:cxn modelId="{63C841A6-5B3A-CD40-9001-8157F9097498}" type="presParOf" srcId="{201C1393-24BF-FA40-8032-1DB14E4B3745}" destId="{E231F279-7DC7-404A-BECA-56E75ED39BF3}" srcOrd="1" destOrd="0" presId="urn:microsoft.com/office/officeart/2005/8/layout/hierarchy1"/>
    <dgm:cxn modelId="{99C5AEDE-82F5-2645-969C-3DBBEA3107A7}" type="presParOf" srcId="{F173AC3D-30B8-CD47-9B1C-CA6989AEEE0D}" destId="{774A2EF1-E9D2-C849-B8DB-4F049983FB35}" srcOrd="1" destOrd="0" presId="urn:microsoft.com/office/officeart/2005/8/layout/hierarchy1"/>
    <dgm:cxn modelId="{81EB2EA7-B4F4-9C4C-AD53-18D586E1D46D}" type="presParOf" srcId="{FAB1C55A-E428-3F49-BE7E-3EDB62651EC0}" destId="{4C7F3FF0-4B71-5B47-B401-7CECDD0FE87B}" srcOrd="2" destOrd="0" presId="urn:microsoft.com/office/officeart/2005/8/layout/hierarchy1"/>
    <dgm:cxn modelId="{16AB6B1A-9F2F-7149-BD9D-FF1D6214D2D1}" type="presParOf" srcId="{FAB1C55A-E428-3F49-BE7E-3EDB62651EC0}" destId="{0B5B2B35-A562-794C-93D4-A682D6CE12E3}" srcOrd="3" destOrd="0" presId="urn:microsoft.com/office/officeart/2005/8/layout/hierarchy1"/>
    <dgm:cxn modelId="{9D2E7F88-95CD-6644-B15B-1B21CF18F07B}" type="presParOf" srcId="{0B5B2B35-A562-794C-93D4-A682D6CE12E3}" destId="{13E25135-5746-0B42-8FB1-6724C9D5BAB1}" srcOrd="0" destOrd="0" presId="urn:microsoft.com/office/officeart/2005/8/layout/hierarchy1"/>
    <dgm:cxn modelId="{03B41FE5-E76F-5844-AD8E-82EFF8B2B733}" type="presParOf" srcId="{13E25135-5746-0B42-8FB1-6724C9D5BAB1}" destId="{FABA1F2C-3D29-E845-BD1B-2640609867A7}" srcOrd="0" destOrd="0" presId="urn:microsoft.com/office/officeart/2005/8/layout/hierarchy1"/>
    <dgm:cxn modelId="{F43F0ABD-DA48-5C46-8E8A-0A30AD2AE0B7}" type="presParOf" srcId="{13E25135-5746-0B42-8FB1-6724C9D5BAB1}" destId="{D8882955-223A-1C49-891C-7D4EBF25C04F}" srcOrd="1" destOrd="0" presId="urn:microsoft.com/office/officeart/2005/8/layout/hierarchy1"/>
    <dgm:cxn modelId="{1BA82F4F-5079-F144-87D7-75381F1EFEF5}" type="presParOf" srcId="{0B5B2B35-A562-794C-93D4-A682D6CE12E3}" destId="{B50CD4CF-96CE-EA47-9832-28FA476BA6D6}" srcOrd="1" destOrd="0" presId="urn:microsoft.com/office/officeart/2005/8/layout/hierarchy1"/>
    <dgm:cxn modelId="{1BAC6BFA-B589-9643-92CB-426272940FCC}" type="presParOf" srcId="{B50CD4CF-96CE-EA47-9832-28FA476BA6D6}" destId="{FDFE71E8-E28F-AC47-BF48-8E9CF2EE95AB}" srcOrd="0" destOrd="0" presId="urn:microsoft.com/office/officeart/2005/8/layout/hierarchy1"/>
    <dgm:cxn modelId="{44D6A58C-0F84-264E-9959-1BC7DF56EDFB}" type="presParOf" srcId="{B50CD4CF-96CE-EA47-9832-28FA476BA6D6}" destId="{ED04DB0B-14C4-9241-85C5-1754FF644917}" srcOrd="1" destOrd="0" presId="urn:microsoft.com/office/officeart/2005/8/layout/hierarchy1"/>
    <dgm:cxn modelId="{965D997D-8418-2B46-AE2C-71B073253DB0}" type="presParOf" srcId="{ED04DB0B-14C4-9241-85C5-1754FF644917}" destId="{5FA3D27D-ECDA-F843-A374-24D04117D03F}" srcOrd="0" destOrd="0" presId="urn:microsoft.com/office/officeart/2005/8/layout/hierarchy1"/>
    <dgm:cxn modelId="{3317E719-D252-284C-A1FD-43F29BC6F999}" type="presParOf" srcId="{5FA3D27D-ECDA-F843-A374-24D04117D03F}" destId="{8652E42D-36E3-2F4E-9A45-EEBAFB2EA98C}" srcOrd="0" destOrd="0" presId="urn:microsoft.com/office/officeart/2005/8/layout/hierarchy1"/>
    <dgm:cxn modelId="{0D40B993-5733-374F-8232-E3128C03F179}" type="presParOf" srcId="{5FA3D27D-ECDA-F843-A374-24D04117D03F}" destId="{2EDE5D50-CD23-2248-881E-56CB64590CE8}" srcOrd="1" destOrd="0" presId="urn:microsoft.com/office/officeart/2005/8/layout/hierarchy1"/>
    <dgm:cxn modelId="{81833E91-6732-9744-80E5-1F92A7721B22}" type="presParOf" srcId="{ED04DB0B-14C4-9241-85C5-1754FF644917}" destId="{39537CDA-FBC0-444E-8DF9-47B1A01E4BA3}" srcOrd="1" destOrd="0" presId="urn:microsoft.com/office/officeart/2005/8/layout/hierarchy1"/>
    <dgm:cxn modelId="{FD4A12B6-9F5C-994B-8195-48852349A82E}" type="presParOf" srcId="{FAB1C55A-E428-3F49-BE7E-3EDB62651EC0}" destId="{FB626770-F6A3-914D-9FEE-5B2894FEB161}" srcOrd="4" destOrd="0" presId="urn:microsoft.com/office/officeart/2005/8/layout/hierarchy1"/>
    <dgm:cxn modelId="{89E7A228-F0DC-4946-820B-88310BF04DE3}" type="presParOf" srcId="{FAB1C55A-E428-3F49-BE7E-3EDB62651EC0}" destId="{04048DD4-CBB9-084F-A0B9-CB2E889BDD91}" srcOrd="5" destOrd="0" presId="urn:microsoft.com/office/officeart/2005/8/layout/hierarchy1"/>
    <dgm:cxn modelId="{ADCF83E2-42D0-0545-8A75-C3DFE2EAF6CB}" type="presParOf" srcId="{04048DD4-CBB9-084F-A0B9-CB2E889BDD91}" destId="{C4CA206B-461D-E949-9E81-71EF1FE91678}" srcOrd="0" destOrd="0" presId="urn:microsoft.com/office/officeart/2005/8/layout/hierarchy1"/>
    <dgm:cxn modelId="{FD13ADC9-5B3A-034C-9CB2-6FBD6B01B6D9}" type="presParOf" srcId="{C4CA206B-461D-E949-9E81-71EF1FE91678}" destId="{F13B5D35-3F86-E34C-B98B-C69419495AC1}" srcOrd="0" destOrd="0" presId="urn:microsoft.com/office/officeart/2005/8/layout/hierarchy1"/>
    <dgm:cxn modelId="{38009B94-1305-1345-8DD4-6E58D4E82113}" type="presParOf" srcId="{C4CA206B-461D-E949-9E81-71EF1FE91678}" destId="{BD1709C3-3CC2-5041-BECE-2EA02FEAA9D5}" srcOrd="1" destOrd="0" presId="urn:microsoft.com/office/officeart/2005/8/layout/hierarchy1"/>
    <dgm:cxn modelId="{AD295919-983A-834C-96CA-76B4B924D076}" type="presParOf" srcId="{04048DD4-CBB9-084F-A0B9-CB2E889BDD91}" destId="{2E70D3F4-F11F-D14A-9C3F-F88C0641F7CA}" srcOrd="1" destOrd="0" presId="urn:microsoft.com/office/officeart/2005/8/layout/hierarchy1"/>
    <dgm:cxn modelId="{5344DBAD-DB68-EB43-9A11-F36ED769247F}" type="presParOf" srcId="{2E70D3F4-F11F-D14A-9C3F-F88C0641F7CA}" destId="{B705264B-7695-D54A-828A-3AADF67784BB}" srcOrd="0" destOrd="0" presId="urn:microsoft.com/office/officeart/2005/8/layout/hierarchy1"/>
    <dgm:cxn modelId="{00D02159-C0D2-5542-A6B1-77B400668AB6}" type="presParOf" srcId="{2E70D3F4-F11F-D14A-9C3F-F88C0641F7CA}" destId="{3A99D586-E4F7-3D46-817B-C8E5E07E1707}" srcOrd="1" destOrd="0" presId="urn:microsoft.com/office/officeart/2005/8/layout/hierarchy1"/>
    <dgm:cxn modelId="{EC901640-2D7E-4943-9FCB-FE08E1E90E93}" type="presParOf" srcId="{3A99D586-E4F7-3D46-817B-C8E5E07E1707}" destId="{7526FEFB-670A-D044-8566-7E3166249966}" srcOrd="0" destOrd="0" presId="urn:microsoft.com/office/officeart/2005/8/layout/hierarchy1"/>
    <dgm:cxn modelId="{58C7FA70-3818-1045-BCD9-37C771748EFC}" type="presParOf" srcId="{7526FEFB-670A-D044-8566-7E3166249966}" destId="{4C553011-16A4-0547-B2D4-83D825788D68}" srcOrd="0" destOrd="0" presId="urn:microsoft.com/office/officeart/2005/8/layout/hierarchy1"/>
    <dgm:cxn modelId="{0A2FBFA2-DE49-6640-A71F-D9C2F62A8675}" type="presParOf" srcId="{7526FEFB-670A-D044-8566-7E3166249966}" destId="{CAA65864-F65A-CB4A-AC6A-80BE8413BEB3}" srcOrd="1" destOrd="0" presId="urn:microsoft.com/office/officeart/2005/8/layout/hierarchy1"/>
    <dgm:cxn modelId="{F52FD8D8-181B-3044-8DD9-BCAF2B994049}" type="presParOf" srcId="{3A99D586-E4F7-3D46-817B-C8E5E07E1707}" destId="{23617393-7D3B-1148-BF86-4BD022E8BC8E}"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001889-C372-C24E-9D87-36B6EA7A0013}"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CBEFF68C-F73C-1643-B37C-B321482F4533}">
      <dgm:prSet phldrT="[Text]"/>
      <dgm:spPr/>
      <dgm:t>
        <a:bodyPr/>
        <a:lstStyle/>
        <a:p>
          <a:r>
            <a:rPr lang="en-US"/>
            <a:t>Question #10 response </a:t>
          </a:r>
        </a:p>
      </dgm:t>
    </dgm:pt>
    <dgm:pt modelId="{80E7CEF9-E5E5-B942-8389-E73E5670932F}" type="parTrans" cxnId="{9ADFBEA6-2135-504B-8237-2667A18A0476}">
      <dgm:prSet/>
      <dgm:spPr/>
      <dgm:t>
        <a:bodyPr/>
        <a:lstStyle/>
        <a:p>
          <a:endParaRPr lang="en-US"/>
        </a:p>
      </dgm:t>
    </dgm:pt>
    <dgm:pt modelId="{1FCB12A3-5C5C-CF49-89D5-3B41F15353DE}" type="sibTrans" cxnId="{9ADFBEA6-2135-504B-8237-2667A18A0476}">
      <dgm:prSet/>
      <dgm:spPr/>
      <dgm:t>
        <a:bodyPr/>
        <a:lstStyle/>
        <a:p>
          <a:endParaRPr lang="en-US"/>
        </a:p>
      </dgm:t>
    </dgm:pt>
    <dgm:pt modelId="{DC06F33A-FB4E-0B45-986B-E93517AAACB3}">
      <dgm:prSet phldrT="[Text]"/>
      <dgm:spPr/>
      <dgm:t>
        <a:bodyPr/>
        <a:lstStyle/>
        <a:p>
          <a:r>
            <a:rPr lang="en-US"/>
            <a:t>"Never"</a:t>
          </a:r>
        </a:p>
      </dgm:t>
    </dgm:pt>
    <dgm:pt modelId="{803BCE7B-5C7A-1047-AAD6-40912C5A2967}" type="parTrans" cxnId="{9106148B-8555-B44D-90C7-056E8712EA2F}">
      <dgm:prSet/>
      <dgm:spPr/>
      <dgm:t>
        <a:bodyPr/>
        <a:lstStyle/>
        <a:p>
          <a:endParaRPr lang="en-US"/>
        </a:p>
      </dgm:t>
    </dgm:pt>
    <dgm:pt modelId="{3774980B-6902-9E4F-94FD-6E29BD8F87A7}" type="sibTrans" cxnId="{9106148B-8555-B44D-90C7-056E8712EA2F}">
      <dgm:prSet/>
      <dgm:spPr/>
      <dgm:t>
        <a:bodyPr/>
        <a:lstStyle/>
        <a:p>
          <a:endParaRPr lang="en-US"/>
        </a:p>
      </dgm:t>
    </dgm:pt>
    <dgm:pt modelId="{22DEEDDE-5379-D44E-B611-BB5B6E4535FD}">
      <dgm:prSet phldrT="[Text]"/>
      <dgm:spPr/>
      <dgm:t>
        <a:bodyPr/>
        <a:lstStyle/>
        <a:p>
          <a:r>
            <a:rPr lang="en-US"/>
            <a:t>"Yes" or "Quite often:</a:t>
          </a:r>
        </a:p>
      </dgm:t>
    </dgm:pt>
    <dgm:pt modelId="{9F598530-F9C6-7043-BE0B-27B059548E69}" type="parTrans" cxnId="{1C644ECF-10CE-1B42-98D5-16489F8463CE}">
      <dgm:prSet/>
      <dgm:spPr/>
      <dgm:t>
        <a:bodyPr/>
        <a:lstStyle/>
        <a:p>
          <a:endParaRPr lang="en-US"/>
        </a:p>
      </dgm:t>
    </dgm:pt>
    <dgm:pt modelId="{04B93BAF-FE32-E74A-BF8E-D3AD46B123FA}" type="sibTrans" cxnId="{1C644ECF-10CE-1B42-98D5-16489F8463CE}">
      <dgm:prSet/>
      <dgm:spPr/>
      <dgm:t>
        <a:bodyPr/>
        <a:lstStyle/>
        <a:p>
          <a:endParaRPr lang="en-US"/>
        </a:p>
      </dgm:t>
    </dgm:pt>
    <dgm:pt modelId="{51A3A883-9AAF-8E47-90F8-40E2AB6CB909}">
      <dgm:prSet phldrT="[Text]"/>
      <dgm:spPr/>
      <dgm:t>
        <a:bodyPr/>
        <a:lstStyle/>
        <a:p>
          <a:r>
            <a:rPr lang="en-US"/>
            <a:t>Intructed mom to call crisis line (provide #)</a:t>
          </a:r>
        </a:p>
        <a:p>
          <a:r>
            <a:rPr lang="en-US"/>
            <a:t>Call social worker </a:t>
          </a:r>
        </a:p>
        <a:p>
          <a:r>
            <a:rPr lang="en-US"/>
            <a:t>Consider escorting mom to ED</a:t>
          </a:r>
        </a:p>
        <a:p>
          <a:r>
            <a:rPr lang="en-US"/>
            <a:t>Provide PPD education and resource list </a:t>
          </a:r>
        </a:p>
        <a:p>
          <a:r>
            <a:rPr lang="en-US"/>
            <a:t>Follow up with 2 weeks</a:t>
          </a:r>
        </a:p>
      </dgm:t>
    </dgm:pt>
    <dgm:pt modelId="{0E327A76-5BD3-A44F-A4C3-342FFD95DD79}" type="parTrans" cxnId="{501C84AD-2304-B043-B3F7-F1AA27698A4C}">
      <dgm:prSet/>
      <dgm:spPr/>
      <dgm:t>
        <a:bodyPr/>
        <a:lstStyle/>
        <a:p>
          <a:endParaRPr lang="en-US"/>
        </a:p>
      </dgm:t>
    </dgm:pt>
    <dgm:pt modelId="{CBD6C308-10B6-6C49-84D6-B7DC05CE0631}" type="sibTrans" cxnId="{501C84AD-2304-B043-B3F7-F1AA27698A4C}">
      <dgm:prSet/>
      <dgm:spPr/>
      <dgm:t>
        <a:bodyPr/>
        <a:lstStyle/>
        <a:p>
          <a:endParaRPr lang="en-US"/>
        </a:p>
      </dgm:t>
    </dgm:pt>
    <dgm:pt modelId="{8167DD89-D5C5-5B4C-9D47-795C0D8EAB15}">
      <dgm:prSet phldrT="[Text]"/>
      <dgm:spPr/>
      <dgm:t>
        <a:bodyPr/>
        <a:lstStyle/>
        <a:p>
          <a:r>
            <a:rPr lang="en-US"/>
            <a:t>"Sometimes" or "Hardly never"</a:t>
          </a:r>
        </a:p>
      </dgm:t>
    </dgm:pt>
    <dgm:pt modelId="{5254542D-8768-B742-9285-DE465FBFDDA3}" type="parTrans" cxnId="{CC0EAD93-241B-3148-B23F-82DBF69541A6}">
      <dgm:prSet/>
      <dgm:spPr/>
      <dgm:t>
        <a:bodyPr/>
        <a:lstStyle/>
        <a:p>
          <a:endParaRPr lang="en-US"/>
        </a:p>
      </dgm:t>
    </dgm:pt>
    <dgm:pt modelId="{274384D3-8880-0B41-8638-430263250A22}" type="sibTrans" cxnId="{CC0EAD93-241B-3148-B23F-82DBF69541A6}">
      <dgm:prSet/>
      <dgm:spPr/>
      <dgm:t>
        <a:bodyPr/>
        <a:lstStyle/>
        <a:p>
          <a:endParaRPr lang="en-US"/>
        </a:p>
      </dgm:t>
    </dgm:pt>
    <dgm:pt modelId="{959154E2-0EF3-4B40-8B86-226D9E717D74}">
      <dgm:prSet phldrT="[Text]"/>
      <dgm:spPr/>
      <dgm:t>
        <a:bodyPr/>
        <a:lstStyle/>
        <a:p>
          <a:r>
            <a:rPr lang="en-US"/>
            <a:t>Ask if considering self harm now or within the past 7 days? </a:t>
          </a:r>
        </a:p>
      </dgm:t>
    </dgm:pt>
    <dgm:pt modelId="{EF81134E-0B2D-BB4B-B984-93540CB1DB6B}" type="parTrans" cxnId="{B9109C3F-555F-9944-90ED-35851AF9F082}">
      <dgm:prSet/>
      <dgm:spPr/>
      <dgm:t>
        <a:bodyPr/>
        <a:lstStyle/>
        <a:p>
          <a:endParaRPr lang="en-US"/>
        </a:p>
      </dgm:t>
    </dgm:pt>
    <dgm:pt modelId="{B2F6958B-A73A-9747-9D0A-C2E59238D983}" type="sibTrans" cxnId="{B9109C3F-555F-9944-90ED-35851AF9F082}">
      <dgm:prSet/>
      <dgm:spPr/>
      <dgm:t>
        <a:bodyPr/>
        <a:lstStyle/>
        <a:p>
          <a:endParaRPr lang="en-US"/>
        </a:p>
      </dgm:t>
    </dgm:pt>
    <dgm:pt modelId="{33858FE5-D48C-5E43-AA7F-2D4D5DCE8340}">
      <dgm:prSet phldrT="[Text]"/>
      <dgm:spPr/>
      <dgm:t>
        <a:bodyPr/>
        <a:lstStyle/>
        <a:p>
          <a:r>
            <a:rPr lang="en-US"/>
            <a:t>Provide PPD education and support</a:t>
          </a:r>
        </a:p>
      </dgm:t>
    </dgm:pt>
    <dgm:pt modelId="{9073410D-625C-F147-A8DA-7B565B9D022A}" type="parTrans" cxnId="{1580C00A-C6DD-2B4F-9C3F-0249C50FBF80}">
      <dgm:prSet/>
      <dgm:spPr/>
      <dgm:t>
        <a:bodyPr/>
        <a:lstStyle/>
        <a:p>
          <a:endParaRPr lang="en-US"/>
        </a:p>
      </dgm:t>
    </dgm:pt>
    <dgm:pt modelId="{31FD03E3-5977-0448-8927-40F2EFEDD2AB}" type="sibTrans" cxnId="{1580C00A-C6DD-2B4F-9C3F-0249C50FBF80}">
      <dgm:prSet/>
      <dgm:spPr/>
      <dgm:t>
        <a:bodyPr/>
        <a:lstStyle/>
        <a:p>
          <a:endParaRPr lang="en-US"/>
        </a:p>
      </dgm:t>
    </dgm:pt>
    <dgm:pt modelId="{4C0A692E-3EEC-6540-B8C3-429531354739}">
      <dgm:prSet phldrT="[Text]"/>
      <dgm:spPr/>
      <dgm:t>
        <a:bodyPr/>
        <a:lstStyle/>
        <a:p>
          <a:r>
            <a:rPr lang="en-US"/>
            <a:t>Ask if considering self harm now or within the past 7 days? </a:t>
          </a:r>
        </a:p>
      </dgm:t>
    </dgm:pt>
    <dgm:pt modelId="{C85B0DCB-EDFC-C441-9DDF-4852F3CA3E57}" type="parTrans" cxnId="{CDD363D8-23D1-F54F-B7BB-EB94956ED619}">
      <dgm:prSet/>
      <dgm:spPr/>
      <dgm:t>
        <a:bodyPr/>
        <a:lstStyle/>
        <a:p>
          <a:endParaRPr lang="en-US"/>
        </a:p>
      </dgm:t>
    </dgm:pt>
    <dgm:pt modelId="{1A1F5826-27DF-3045-B46A-4D4A852F77FD}" type="sibTrans" cxnId="{CDD363D8-23D1-F54F-B7BB-EB94956ED619}">
      <dgm:prSet/>
      <dgm:spPr/>
      <dgm:t>
        <a:bodyPr/>
        <a:lstStyle/>
        <a:p>
          <a:endParaRPr lang="en-US"/>
        </a:p>
      </dgm:t>
    </dgm:pt>
    <dgm:pt modelId="{7E1E5D29-637D-DD46-89E8-9C779F6E352D}">
      <dgm:prSet phldrT="[Text]"/>
      <dgm:spPr/>
      <dgm:t>
        <a:bodyPr/>
        <a:lstStyle/>
        <a:p>
          <a:r>
            <a:rPr lang="en-US"/>
            <a:t>"No"</a:t>
          </a:r>
        </a:p>
      </dgm:t>
    </dgm:pt>
    <dgm:pt modelId="{7DDD202F-6078-9A48-8D22-32510E242896}" type="parTrans" cxnId="{6390FA69-A171-4F48-A0F5-33827A25870A}">
      <dgm:prSet/>
      <dgm:spPr/>
      <dgm:t>
        <a:bodyPr/>
        <a:lstStyle/>
        <a:p>
          <a:endParaRPr lang="en-US"/>
        </a:p>
      </dgm:t>
    </dgm:pt>
    <dgm:pt modelId="{DCC4AF8E-F54F-864C-BADD-8EBAAB265CAE}" type="sibTrans" cxnId="{6390FA69-A171-4F48-A0F5-33827A25870A}">
      <dgm:prSet/>
      <dgm:spPr/>
      <dgm:t>
        <a:bodyPr/>
        <a:lstStyle/>
        <a:p>
          <a:endParaRPr lang="en-US"/>
        </a:p>
      </dgm:t>
    </dgm:pt>
    <dgm:pt modelId="{55DC3B3F-3ACB-E745-BC31-5594A274ECB8}">
      <dgm:prSet phldrT="[Text]"/>
      <dgm:spPr/>
      <dgm:t>
        <a:bodyPr/>
        <a:lstStyle/>
        <a:p>
          <a:r>
            <a:rPr lang="en-US"/>
            <a:t>"Yes"</a:t>
          </a:r>
        </a:p>
      </dgm:t>
    </dgm:pt>
    <dgm:pt modelId="{E0532260-3AC8-5641-964D-D10BFA172105}" type="parTrans" cxnId="{43BFE432-F555-164F-B28A-B89773AEDF3A}">
      <dgm:prSet/>
      <dgm:spPr/>
      <dgm:t>
        <a:bodyPr/>
        <a:lstStyle/>
        <a:p>
          <a:endParaRPr lang="en-US"/>
        </a:p>
      </dgm:t>
    </dgm:pt>
    <dgm:pt modelId="{837A888B-E626-2148-914D-B97E35798F62}" type="sibTrans" cxnId="{43BFE432-F555-164F-B28A-B89773AEDF3A}">
      <dgm:prSet/>
      <dgm:spPr/>
      <dgm:t>
        <a:bodyPr/>
        <a:lstStyle/>
        <a:p>
          <a:endParaRPr lang="en-US"/>
        </a:p>
      </dgm:t>
    </dgm:pt>
    <dgm:pt modelId="{95C91D11-3998-7248-8B19-6C3609F92E70}" type="pres">
      <dgm:prSet presAssocID="{75001889-C372-C24E-9D87-36B6EA7A0013}" presName="hierChild1" presStyleCnt="0">
        <dgm:presLayoutVars>
          <dgm:chPref val="1"/>
          <dgm:dir/>
          <dgm:animOne val="branch"/>
          <dgm:animLvl val="lvl"/>
          <dgm:resizeHandles/>
        </dgm:presLayoutVars>
      </dgm:prSet>
      <dgm:spPr/>
    </dgm:pt>
    <dgm:pt modelId="{30C3721B-0B19-3F43-AFAB-17F1FE9DCDEF}" type="pres">
      <dgm:prSet presAssocID="{CBEFF68C-F73C-1643-B37C-B321482F4533}" presName="hierRoot1" presStyleCnt="0"/>
      <dgm:spPr/>
    </dgm:pt>
    <dgm:pt modelId="{369DB07C-88E2-7F4D-91E5-DD3956D2261C}" type="pres">
      <dgm:prSet presAssocID="{CBEFF68C-F73C-1643-B37C-B321482F4533}" presName="composite" presStyleCnt="0"/>
      <dgm:spPr/>
    </dgm:pt>
    <dgm:pt modelId="{7EB45424-BF8E-BB4C-BBCF-C526053A25E6}" type="pres">
      <dgm:prSet presAssocID="{CBEFF68C-F73C-1643-B37C-B321482F4533}" presName="background" presStyleLbl="node0" presStyleIdx="0" presStyleCnt="1"/>
      <dgm:spPr/>
    </dgm:pt>
    <dgm:pt modelId="{AB67D178-AFE9-AF46-8466-EE1F834FF9C2}" type="pres">
      <dgm:prSet presAssocID="{CBEFF68C-F73C-1643-B37C-B321482F4533}" presName="text" presStyleLbl="fgAcc0" presStyleIdx="0" presStyleCnt="1">
        <dgm:presLayoutVars>
          <dgm:chPref val="3"/>
        </dgm:presLayoutVars>
      </dgm:prSet>
      <dgm:spPr/>
    </dgm:pt>
    <dgm:pt modelId="{F6E2B6ED-3F74-3848-91CB-17E4C402D3EF}" type="pres">
      <dgm:prSet presAssocID="{CBEFF68C-F73C-1643-B37C-B321482F4533}" presName="hierChild2" presStyleCnt="0"/>
      <dgm:spPr/>
    </dgm:pt>
    <dgm:pt modelId="{6841DFFF-6BB3-F84C-8D8A-25A27F5BD8DC}" type="pres">
      <dgm:prSet presAssocID="{803BCE7B-5C7A-1047-AAD6-40912C5A2967}" presName="Name10" presStyleLbl="parChTrans1D2" presStyleIdx="0" presStyleCnt="3"/>
      <dgm:spPr/>
    </dgm:pt>
    <dgm:pt modelId="{9DFE2355-FEB8-BA4A-BA15-FAD4EC494A9C}" type="pres">
      <dgm:prSet presAssocID="{DC06F33A-FB4E-0B45-986B-E93517AAACB3}" presName="hierRoot2" presStyleCnt="0"/>
      <dgm:spPr/>
    </dgm:pt>
    <dgm:pt modelId="{CB1B7E0A-57DA-FF43-9634-B87DD19A13B9}" type="pres">
      <dgm:prSet presAssocID="{DC06F33A-FB4E-0B45-986B-E93517AAACB3}" presName="composite2" presStyleCnt="0"/>
      <dgm:spPr/>
    </dgm:pt>
    <dgm:pt modelId="{62BB02B1-5547-FB44-96FE-D797082E26C0}" type="pres">
      <dgm:prSet presAssocID="{DC06F33A-FB4E-0B45-986B-E93517AAACB3}" presName="background2" presStyleLbl="node2" presStyleIdx="0" presStyleCnt="3"/>
      <dgm:spPr/>
    </dgm:pt>
    <dgm:pt modelId="{CB5850C1-4034-3B4C-BB61-7A0C40F52115}" type="pres">
      <dgm:prSet presAssocID="{DC06F33A-FB4E-0B45-986B-E93517AAACB3}" presName="text2" presStyleLbl="fgAcc2" presStyleIdx="0" presStyleCnt="3">
        <dgm:presLayoutVars>
          <dgm:chPref val="3"/>
        </dgm:presLayoutVars>
      </dgm:prSet>
      <dgm:spPr/>
    </dgm:pt>
    <dgm:pt modelId="{18A1C38E-16CF-2B46-89E6-263C821D8AD5}" type="pres">
      <dgm:prSet presAssocID="{DC06F33A-FB4E-0B45-986B-E93517AAACB3}" presName="hierChild3" presStyleCnt="0"/>
      <dgm:spPr/>
    </dgm:pt>
    <dgm:pt modelId="{E2D218B9-50CB-BD42-AB31-F9A1C309202D}" type="pres">
      <dgm:prSet presAssocID="{9073410D-625C-F147-A8DA-7B565B9D022A}" presName="Name17" presStyleLbl="parChTrans1D3" presStyleIdx="0" presStyleCnt="3"/>
      <dgm:spPr/>
    </dgm:pt>
    <dgm:pt modelId="{3F49D881-6209-5D43-A34E-2506DAB15AF6}" type="pres">
      <dgm:prSet presAssocID="{33858FE5-D48C-5E43-AA7F-2D4D5DCE8340}" presName="hierRoot3" presStyleCnt="0"/>
      <dgm:spPr/>
    </dgm:pt>
    <dgm:pt modelId="{E9FDDDE5-BC0F-FC4E-A0D4-88CCFBBB9EF6}" type="pres">
      <dgm:prSet presAssocID="{33858FE5-D48C-5E43-AA7F-2D4D5DCE8340}" presName="composite3" presStyleCnt="0"/>
      <dgm:spPr/>
    </dgm:pt>
    <dgm:pt modelId="{BF1DA595-DB5B-D840-B7C4-B36BB46D1028}" type="pres">
      <dgm:prSet presAssocID="{33858FE5-D48C-5E43-AA7F-2D4D5DCE8340}" presName="background3" presStyleLbl="node3" presStyleIdx="0" presStyleCnt="3"/>
      <dgm:spPr/>
    </dgm:pt>
    <dgm:pt modelId="{E7F65A0A-6C2B-3848-BEAA-C4BCE2C1113D}" type="pres">
      <dgm:prSet presAssocID="{33858FE5-D48C-5E43-AA7F-2D4D5DCE8340}" presName="text3" presStyleLbl="fgAcc3" presStyleIdx="0" presStyleCnt="3">
        <dgm:presLayoutVars>
          <dgm:chPref val="3"/>
        </dgm:presLayoutVars>
      </dgm:prSet>
      <dgm:spPr/>
    </dgm:pt>
    <dgm:pt modelId="{E6AC1EB0-DC79-DC4C-B06F-B5D0E831F33D}" type="pres">
      <dgm:prSet presAssocID="{33858FE5-D48C-5E43-AA7F-2D4D5DCE8340}" presName="hierChild4" presStyleCnt="0"/>
      <dgm:spPr/>
    </dgm:pt>
    <dgm:pt modelId="{7F1DA274-B5B9-FB4B-98F3-1DE66120B8E0}" type="pres">
      <dgm:prSet presAssocID="{5254542D-8768-B742-9285-DE465FBFDDA3}" presName="Name10" presStyleLbl="parChTrans1D2" presStyleIdx="1" presStyleCnt="3"/>
      <dgm:spPr/>
    </dgm:pt>
    <dgm:pt modelId="{9646518F-79E3-6D4C-9A38-C38754A21D94}" type="pres">
      <dgm:prSet presAssocID="{8167DD89-D5C5-5B4C-9D47-795C0D8EAB15}" presName="hierRoot2" presStyleCnt="0"/>
      <dgm:spPr/>
    </dgm:pt>
    <dgm:pt modelId="{0655CF9E-395A-AE41-8B2A-69010603C43A}" type="pres">
      <dgm:prSet presAssocID="{8167DD89-D5C5-5B4C-9D47-795C0D8EAB15}" presName="composite2" presStyleCnt="0"/>
      <dgm:spPr/>
    </dgm:pt>
    <dgm:pt modelId="{62A165B0-6F65-144C-AC43-18464BEDD293}" type="pres">
      <dgm:prSet presAssocID="{8167DD89-D5C5-5B4C-9D47-795C0D8EAB15}" presName="background2" presStyleLbl="node2" presStyleIdx="1" presStyleCnt="3"/>
      <dgm:spPr/>
    </dgm:pt>
    <dgm:pt modelId="{C9C81D87-A638-A84E-BAF1-720DE0AAEE8C}" type="pres">
      <dgm:prSet presAssocID="{8167DD89-D5C5-5B4C-9D47-795C0D8EAB15}" presName="text2" presStyleLbl="fgAcc2" presStyleIdx="1" presStyleCnt="3">
        <dgm:presLayoutVars>
          <dgm:chPref val="3"/>
        </dgm:presLayoutVars>
      </dgm:prSet>
      <dgm:spPr/>
    </dgm:pt>
    <dgm:pt modelId="{7C4138C4-0564-D741-9628-4A088AD9EF68}" type="pres">
      <dgm:prSet presAssocID="{8167DD89-D5C5-5B4C-9D47-795C0D8EAB15}" presName="hierChild3" presStyleCnt="0"/>
      <dgm:spPr/>
    </dgm:pt>
    <dgm:pt modelId="{4A3ABED2-E6F2-3E46-ACD1-C04C96643958}" type="pres">
      <dgm:prSet presAssocID="{EF81134E-0B2D-BB4B-B984-93540CB1DB6B}" presName="Name17" presStyleLbl="parChTrans1D3" presStyleIdx="1" presStyleCnt="3"/>
      <dgm:spPr/>
    </dgm:pt>
    <dgm:pt modelId="{B96C2633-3F36-9A4E-84D6-810B428A5624}" type="pres">
      <dgm:prSet presAssocID="{959154E2-0EF3-4B40-8B86-226D9E717D74}" presName="hierRoot3" presStyleCnt="0"/>
      <dgm:spPr/>
    </dgm:pt>
    <dgm:pt modelId="{B7899D98-339E-2441-AAEB-B63E22771992}" type="pres">
      <dgm:prSet presAssocID="{959154E2-0EF3-4B40-8B86-226D9E717D74}" presName="composite3" presStyleCnt="0"/>
      <dgm:spPr/>
    </dgm:pt>
    <dgm:pt modelId="{711E0DD0-1B84-CA40-B9D4-B3FE8E463CC8}" type="pres">
      <dgm:prSet presAssocID="{959154E2-0EF3-4B40-8B86-226D9E717D74}" presName="background3" presStyleLbl="node3" presStyleIdx="1" presStyleCnt="3"/>
      <dgm:spPr/>
    </dgm:pt>
    <dgm:pt modelId="{8AFB1002-39D2-9046-8AEE-650EE8B8E382}" type="pres">
      <dgm:prSet presAssocID="{959154E2-0EF3-4B40-8B86-226D9E717D74}" presName="text3" presStyleLbl="fgAcc3" presStyleIdx="1" presStyleCnt="3">
        <dgm:presLayoutVars>
          <dgm:chPref val="3"/>
        </dgm:presLayoutVars>
      </dgm:prSet>
      <dgm:spPr/>
    </dgm:pt>
    <dgm:pt modelId="{1BAB2570-6204-C547-ACD3-54953276744B}" type="pres">
      <dgm:prSet presAssocID="{959154E2-0EF3-4B40-8B86-226D9E717D74}" presName="hierChild4" presStyleCnt="0"/>
      <dgm:spPr/>
    </dgm:pt>
    <dgm:pt modelId="{36C4EFA3-7C36-B145-9D41-66699E00D29F}" type="pres">
      <dgm:prSet presAssocID="{7DDD202F-6078-9A48-8D22-32510E242896}" presName="Name23" presStyleLbl="parChTrans1D4" presStyleIdx="0" presStyleCnt="3"/>
      <dgm:spPr/>
    </dgm:pt>
    <dgm:pt modelId="{F8E7FD9A-CCFB-B847-B47F-643CC08011AB}" type="pres">
      <dgm:prSet presAssocID="{7E1E5D29-637D-DD46-89E8-9C779F6E352D}" presName="hierRoot4" presStyleCnt="0"/>
      <dgm:spPr/>
    </dgm:pt>
    <dgm:pt modelId="{DBED809D-50AF-2A40-85A4-6FB2DD7DD3AC}" type="pres">
      <dgm:prSet presAssocID="{7E1E5D29-637D-DD46-89E8-9C779F6E352D}" presName="composite4" presStyleCnt="0"/>
      <dgm:spPr/>
    </dgm:pt>
    <dgm:pt modelId="{6CC93DC0-42F5-764D-92AE-BB032B8389A5}" type="pres">
      <dgm:prSet presAssocID="{7E1E5D29-637D-DD46-89E8-9C779F6E352D}" presName="background4" presStyleLbl="node4" presStyleIdx="0" presStyleCnt="3"/>
      <dgm:spPr/>
    </dgm:pt>
    <dgm:pt modelId="{063DE44D-0D03-DC48-91D6-9F5294BE6639}" type="pres">
      <dgm:prSet presAssocID="{7E1E5D29-637D-DD46-89E8-9C779F6E352D}" presName="text4" presStyleLbl="fgAcc4" presStyleIdx="0" presStyleCnt="3">
        <dgm:presLayoutVars>
          <dgm:chPref val="3"/>
        </dgm:presLayoutVars>
      </dgm:prSet>
      <dgm:spPr/>
    </dgm:pt>
    <dgm:pt modelId="{51F73287-D092-9C4F-8540-271C91CA8DCC}" type="pres">
      <dgm:prSet presAssocID="{7E1E5D29-637D-DD46-89E8-9C779F6E352D}" presName="hierChild5" presStyleCnt="0"/>
      <dgm:spPr/>
    </dgm:pt>
    <dgm:pt modelId="{AAC116C4-B576-6642-8A32-AF45400956DB}" type="pres">
      <dgm:prSet presAssocID="{E0532260-3AC8-5641-964D-D10BFA172105}" presName="Name23" presStyleLbl="parChTrans1D4" presStyleIdx="1" presStyleCnt="3"/>
      <dgm:spPr/>
    </dgm:pt>
    <dgm:pt modelId="{E8D59855-80F6-3C43-B149-5369D2696441}" type="pres">
      <dgm:prSet presAssocID="{55DC3B3F-3ACB-E745-BC31-5594A274ECB8}" presName="hierRoot4" presStyleCnt="0"/>
      <dgm:spPr/>
    </dgm:pt>
    <dgm:pt modelId="{CD7640D7-83C6-5A4F-B25B-2B2CC31E89D2}" type="pres">
      <dgm:prSet presAssocID="{55DC3B3F-3ACB-E745-BC31-5594A274ECB8}" presName="composite4" presStyleCnt="0"/>
      <dgm:spPr/>
    </dgm:pt>
    <dgm:pt modelId="{6713DB63-0D65-D64D-8BA9-1A8A8B6E23F8}" type="pres">
      <dgm:prSet presAssocID="{55DC3B3F-3ACB-E745-BC31-5594A274ECB8}" presName="background4" presStyleLbl="node4" presStyleIdx="1" presStyleCnt="3"/>
      <dgm:spPr/>
    </dgm:pt>
    <dgm:pt modelId="{B9E14B08-6DBA-6848-9EC9-5830C09B51C0}" type="pres">
      <dgm:prSet presAssocID="{55DC3B3F-3ACB-E745-BC31-5594A274ECB8}" presName="text4" presStyleLbl="fgAcc4" presStyleIdx="1" presStyleCnt="3">
        <dgm:presLayoutVars>
          <dgm:chPref val="3"/>
        </dgm:presLayoutVars>
      </dgm:prSet>
      <dgm:spPr/>
    </dgm:pt>
    <dgm:pt modelId="{350FD400-0BE8-F148-B327-717518DD9E8C}" type="pres">
      <dgm:prSet presAssocID="{55DC3B3F-3ACB-E745-BC31-5594A274ECB8}" presName="hierChild5" presStyleCnt="0"/>
      <dgm:spPr/>
    </dgm:pt>
    <dgm:pt modelId="{7A0A91E5-F2B1-9143-A30E-9F8332244EE5}" type="pres">
      <dgm:prSet presAssocID="{9F598530-F9C6-7043-BE0B-27B059548E69}" presName="Name10" presStyleLbl="parChTrans1D2" presStyleIdx="2" presStyleCnt="3"/>
      <dgm:spPr/>
    </dgm:pt>
    <dgm:pt modelId="{9D38B244-CC93-BF45-AA9F-B31370242DAA}" type="pres">
      <dgm:prSet presAssocID="{22DEEDDE-5379-D44E-B611-BB5B6E4535FD}" presName="hierRoot2" presStyleCnt="0"/>
      <dgm:spPr/>
    </dgm:pt>
    <dgm:pt modelId="{4DBD7A32-E26F-584D-829C-8AE645687C4E}" type="pres">
      <dgm:prSet presAssocID="{22DEEDDE-5379-D44E-B611-BB5B6E4535FD}" presName="composite2" presStyleCnt="0"/>
      <dgm:spPr/>
    </dgm:pt>
    <dgm:pt modelId="{A5981A5C-36D4-DA43-B1B7-DA7570A790F6}" type="pres">
      <dgm:prSet presAssocID="{22DEEDDE-5379-D44E-B611-BB5B6E4535FD}" presName="background2" presStyleLbl="node2" presStyleIdx="2" presStyleCnt="3"/>
      <dgm:spPr/>
    </dgm:pt>
    <dgm:pt modelId="{FC81F15C-E26B-D24A-9489-6DF681584C99}" type="pres">
      <dgm:prSet presAssocID="{22DEEDDE-5379-D44E-B611-BB5B6E4535FD}" presName="text2" presStyleLbl="fgAcc2" presStyleIdx="2" presStyleCnt="3">
        <dgm:presLayoutVars>
          <dgm:chPref val="3"/>
        </dgm:presLayoutVars>
      </dgm:prSet>
      <dgm:spPr/>
    </dgm:pt>
    <dgm:pt modelId="{0A357675-3FAB-2344-B451-98A977FCD18A}" type="pres">
      <dgm:prSet presAssocID="{22DEEDDE-5379-D44E-B611-BB5B6E4535FD}" presName="hierChild3" presStyleCnt="0"/>
      <dgm:spPr/>
    </dgm:pt>
    <dgm:pt modelId="{E88EF949-5E8C-514F-883C-6EE1B4EB54CC}" type="pres">
      <dgm:prSet presAssocID="{C85B0DCB-EDFC-C441-9DDF-4852F3CA3E57}" presName="Name17" presStyleLbl="parChTrans1D3" presStyleIdx="2" presStyleCnt="3"/>
      <dgm:spPr/>
    </dgm:pt>
    <dgm:pt modelId="{1F844791-971F-FB42-BCF2-8B5F954E6ADD}" type="pres">
      <dgm:prSet presAssocID="{4C0A692E-3EEC-6540-B8C3-429531354739}" presName="hierRoot3" presStyleCnt="0"/>
      <dgm:spPr/>
    </dgm:pt>
    <dgm:pt modelId="{995B5822-5E70-F943-B8C7-BD448A35BFCF}" type="pres">
      <dgm:prSet presAssocID="{4C0A692E-3EEC-6540-B8C3-429531354739}" presName="composite3" presStyleCnt="0"/>
      <dgm:spPr/>
    </dgm:pt>
    <dgm:pt modelId="{73F32F1B-FC75-2D4B-806A-29BD8ECF9862}" type="pres">
      <dgm:prSet presAssocID="{4C0A692E-3EEC-6540-B8C3-429531354739}" presName="background3" presStyleLbl="node3" presStyleIdx="2" presStyleCnt="3"/>
      <dgm:spPr/>
    </dgm:pt>
    <dgm:pt modelId="{06327E85-CAEA-6044-9F38-106FD9F39FA8}" type="pres">
      <dgm:prSet presAssocID="{4C0A692E-3EEC-6540-B8C3-429531354739}" presName="text3" presStyleLbl="fgAcc3" presStyleIdx="2" presStyleCnt="3">
        <dgm:presLayoutVars>
          <dgm:chPref val="3"/>
        </dgm:presLayoutVars>
      </dgm:prSet>
      <dgm:spPr/>
    </dgm:pt>
    <dgm:pt modelId="{A609F831-D14C-5040-B82A-F0F50E1DC891}" type="pres">
      <dgm:prSet presAssocID="{4C0A692E-3EEC-6540-B8C3-429531354739}" presName="hierChild4" presStyleCnt="0"/>
      <dgm:spPr/>
    </dgm:pt>
    <dgm:pt modelId="{8CE21D2A-E4FA-BC4C-BA39-349AF5722266}" type="pres">
      <dgm:prSet presAssocID="{0E327A76-5BD3-A44F-A4C3-342FFD95DD79}" presName="Name23" presStyleLbl="parChTrans1D4" presStyleIdx="2" presStyleCnt="3"/>
      <dgm:spPr/>
    </dgm:pt>
    <dgm:pt modelId="{6B291918-874C-3B43-BC8F-D540B4FED4E4}" type="pres">
      <dgm:prSet presAssocID="{51A3A883-9AAF-8E47-90F8-40E2AB6CB909}" presName="hierRoot4" presStyleCnt="0"/>
      <dgm:spPr/>
    </dgm:pt>
    <dgm:pt modelId="{79D115AF-DE67-EE43-A6E7-4CFEE84700A4}" type="pres">
      <dgm:prSet presAssocID="{51A3A883-9AAF-8E47-90F8-40E2AB6CB909}" presName="composite4" presStyleCnt="0"/>
      <dgm:spPr/>
    </dgm:pt>
    <dgm:pt modelId="{1180E55E-0C0C-6049-9B96-718BA0BC22B1}" type="pres">
      <dgm:prSet presAssocID="{51A3A883-9AAF-8E47-90F8-40E2AB6CB909}" presName="background4" presStyleLbl="node4" presStyleIdx="2" presStyleCnt="3"/>
      <dgm:spPr/>
    </dgm:pt>
    <dgm:pt modelId="{095A64E9-4C87-7A43-ACE0-27378C13B648}" type="pres">
      <dgm:prSet presAssocID="{51A3A883-9AAF-8E47-90F8-40E2AB6CB909}" presName="text4" presStyleLbl="fgAcc4" presStyleIdx="2" presStyleCnt="3">
        <dgm:presLayoutVars>
          <dgm:chPref val="3"/>
        </dgm:presLayoutVars>
      </dgm:prSet>
      <dgm:spPr/>
    </dgm:pt>
    <dgm:pt modelId="{7ABDDE43-53A3-B344-B93C-1341F5026299}" type="pres">
      <dgm:prSet presAssocID="{51A3A883-9AAF-8E47-90F8-40E2AB6CB909}" presName="hierChild5" presStyleCnt="0"/>
      <dgm:spPr/>
    </dgm:pt>
  </dgm:ptLst>
  <dgm:cxnLst>
    <dgm:cxn modelId="{A77A1605-0CEF-134D-A749-4F69AABC8076}" type="presOf" srcId="{CBEFF68C-F73C-1643-B37C-B321482F4533}" destId="{AB67D178-AFE9-AF46-8466-EE1F834FF9C2}" srcOrd="0" destOrd="0" presId="urn:microsoft.com/office/officeart/2005/8/layout/hierarchy1"/>
    <dgm:cxn modelId="{1580C00A-C6DD-2B4F-9C3F-0249C50FBF80}" srcId="{DC06F33A-FB4E-0B45-986B-E93517AAACB3}" destId="{33858FE5-D48C-5E43-AA7F-2D4D5DCE8340}" srcOrd="0" destOrd="0" parTransId="{9073410D-625C-F147-A8DA-7B565B9D022A}" sibTransId="{31FD03E3-5977-0448-8927-40F2EFEDD2AB}"/>
    <dgm:cxn modelId="{48870017-213A-A34A-A1A3-CCA03ED7EED2}" type="presOf" srcId="{8167DD89-D5C5-5B4C-9D47-795C0D8EAB15}" destId="{C9C81D87-A638-A84E-BAF1-720DE0AAEE8C}" srcOrd="0" destOrd="0" presId="urn:microsoft.com/office/officeart/2005/8/layout/hierarchy1"/>
    <dgm:cxn modelId="{84BB471D-A3C9-AC45-88AE-4715B85A3982}" type="presOf" srcId="{959154E2-0EF3-4B40-8B86-226D9E717D74}" destId="{8AFB1002-39D2-9046-8AEE-650EE8B8E382}" srcOrd="0" destOrd="0" presId="urn:microsoft.com/office/officeart/2005/8/layout/hierarchy1"/>
    <dgm:cxn modelId="{27F60F26-1088-5843-B1C6-6A318F9E0E8B}" type="presOf" srcId="{E0532260-3AC8-5641-964D-D10BFA172105}" destId="{AAC116C4-B576-6642-8A32-AF45400956DB}" srcOrd="0" destOrd="0" presId="urn:microsoft.com/office/officeart/2005/8/layout/hierarchy1"/>
    <dgm:cxn modelId="{43BFE432-F555-164F-B28A-B89773AEDF3A}" srcId="{959154E2-0EF3-4B40-8B86-226D9E717D74}" destId="{55DC3B3F-3ACB-E745-BC31-5594A274ECB8}" srcOrd="1" destOrd="0" parTransId="{E0532260-3AC8-5641-964D-D10BFA172105}" sibTransId="{837A888B-E626-2148-914D-B97E35798F62}"/>
    <dgm:cxn modelId="{BD1C4739-B16E-E743-B260-171C0DB2B08D}" type="presOf" srcId="{75001889-C372-C24E-9D87-36B6EA7A0013}" destId="{95C91D11-3998-7248-8B19-6C3609F92E70}" srcOrd="0" destOrd="0" presId="urn:microsoft.com/office/officeart/2005/8/layout/hierarchy1"/>
    <dgm:cxn modelId="{B6F1913D-CB4F-2F48-9C7D-96E00CFDED56}" type="presOf" srcId="{7DDD202F-6078-9A48-8D22-32510E242896}" destId="{36C4EFA3-7C36-B145-9D41-66699E00D29F}" srcOrd="0" destOrd="0" presId="urn:microsoft.com/office/officeart/2005/8/layout/hierarchy1"/>
    <dgm:cxn modelId="{B9109C3F-555F-9944-90ED-35851AF9F082}" srcId="{8167DD89-D5C5-5B4C-9D47-795C0D8EAB15}" destId="{959154E2-0EF3-4B40-8B86-226D9E717D74}" srcOrd="0" destOrd="0" parTransId="{EF81134E-0B2D-BB4B-B984-93540CB1DB6B}" sibTransId="{B2F6958B-A73A-9747-9D0A-C2E59238D983}"/>
    <dgm:cxn modelId="{0E3C314B-9067-1749-A0E2-A9AAA0DC843F}" type="presOf" srcId="{EF81134E-0B2D-BB4B-B984-93540CB1DB6B}" destId="{4A3ABED2-E6F2-3E46-ACD1-C04C96643958}" srcOrd="0" destOrd="0" presId="urn:microsoft.com/office/officeart/2005/8/layout/hierarchy1"/>
    <dgm:cxn modelId="{D49A974C-A43B-D34D-979B-96A16B1B02B7}" type="presOf" srcId="{55DC3B3F-3ACB-E745-BC31-5594A274ECB8}" destId="{B9E14B08-6DBA-6848-9EC9-5830C09B51C0}" srcOrd="0" destOrd="0" presId="urn:microsoft.com/office/officeart/2005/8/layout/hierarchy1"/>
    <dgm:cxn modelId="{01BFA94E-1EAB-9E4A-BD2E-404524696A7A}" type="presOf" srcId="{22DEEDDE-5379-D44E-B611-BB5B6E4535FD}" destId="{FC81F15C-E26B-D24A-9489-6DF681584C99}" srcOrd="0" destOrd="0" presId="urn:microsoft.com/office/officeart/2005/8/layout/hierarchy1"/>
    <dgm:cxn modelId="{3D2E9D5D-30B7-6045-BF8F-11889A13DA27}" type="presOf" srcId="{9F598530-F9C6-7043-BE0B-27B059548E69}" destId="{7A0A91E5-F2B1-9143-A30E-9F8332244EE5}" srcOrd="0" destOrd="0" presId="urn:microsoft.com/office/officeart/2005/8/layout/hierarchy1"/>
    <dgm:cxn modelId="{6390FA69-A171-4F48-A0F5-33827A25870A}" srcId="{959154E2-0EF3-4B40-8B86-226D9E717D74}" destId="{7E1E5D29-637D-DD46-89E8-9C779F6E352D}" srcOrd="0" destOrd="0" parTransId="{7DDD202F-6078-9A48-8D22-32510E242896}" sibTransId="{DCC4AF8E-F54F-864C-BADD-8EBAAB265CAE}"/>
    <dgm:cxn modelId="{2F9A3C7C-B0E6-C340-8E7A-4765743835AA}" type="presOf" srcId="{7E1E5D29-637D-DD46-89E8-9C779F6E352D}" destId="{063DE44D-0D03-DC48-91D6-9F5294BE6639}" srcOrd="0" destOrd="0" presId="urn:microsoft.com/office/officeart/2005/8/layout/hierarchy1"/>
    <dgm:cxn modelId="{9106148B-8555-B44D-90C7-056E8712EA2F}" srcId="{CBEFF68C-F73C-1643-B37C-B321482F4533}" destId="{DC06F33A-FB4E-0B45-986B-E93517AAACB3}" srcOrd="0" destOrd="0" parTransId="{803BCE7B-5C7A-1047-AAD6-40912C5A2967}" sibTransId="{3774980B-6902-9E4F-94FD-6E29BD8F87A7}"/>
    <dgm:cxn modelId="{3B6A0991-80BB-A642-8DED-F73573262DFC}" type="presOf" srcId="{C85B0DCB-EDFC-C441-9DDF-4852F3CA3E57}" destId="{E88EF949-5E8C-514F-883C-6EE1B4EB54CC}" srcOrd="0" destOrd="0" presId="urn:microsoft.com/office/officeart/2005/8/layout/hierarchy1"/>
    <dgm:cxn modelId="{CC0EAD93-241B-3148-B23F-82DBF69541A6}" srcId="{CBEFF68C-F73C-1643-B37C-B321482F4533}" destId="{8167DD89-D5C5-5B4C-9D47-795C0D8EAB15}" srcOrd="1" destOrd="0" parTransId="{5254542D-8768-B742-9285-DE465FBFDDA3}" sibTransId="{274384D3-8880-0B41-8638-430263250A22}"/>
    <dgm:cxn modelId="{67F0BAA0-56BF-7842-AB02-9690227F662A}" type="presOf" srcId="{0E327A76-5BD3-A44F-A4C3-342FFD95DD79}" destId="{8CE21D2A-E4FA-BC4C-BA39-349AF5722266}" srcOrd="0" destOrd="0" presId="urn:microsoft.com/office/officeart/2005/8/layout/hierarchy1"/>
    <dgm:cxn modelId="{9ADFBEA6-2135-504B-8237-2667A18A0476}" srcId="{75001889-C372-C24E-9D87-36B6EA7A0013}" destId="{CBEFF68C-F73C-1643-B37C-B321482F4533}" srcOrd="0" destOrd="0" parTransId="{80E7CEF9-E5E5-B942-8389-E73E5670932F}" sibTransId="{1FCB12A3-5C5C-CF49-89D5-3B41F15353DE}"/>
    <dgm:cxn modelId="{6BFA7BAD-054A-024B-854A-E598B3731B44}" type="presOf" srcId="{9073410D-625C-F147-A8DA-7B565B9D022A}" destId="{E2D218B9-50CB-BD42-AB31-F9A1C309202D}" srcOrd="0" destOrd="0" presId="urn:microsoft.com/office/officeart/2005/8/layout/hierarchy1"/>
    <dgm:cxn modelId="{501C84AD-2304-B043-B3F7-F1AA27698A4C}" srcId="{4C0A692E-3EEC-6540-B8C3-429531354739}" destId="{51A3A883-9AAF-8E47-90F8-40E2AB6CB909}" srcOrd="0" destOrd="0" parTransId="{0E327A76-5BD3-A44F-A4C3-342FFD95DD79}" sibTransId="{CBD6C308-10B6-6C49-84D6-B7DC05CE0631}"/>
    <dgm:cxn modelId="{CE88ACB9-813C-9C4B-8863-FD2B4534A586}" type="presOf" srcId="{51A3A883-9AAF-8E47-90F8-40E2AB6CB909}" destId="{095A64E9-4C87-7A43-ACE0-27378C13B648}" srcOrd="0" destOrd="0" presId="urn:microsoft.com/office/officeart/2005/8/layout/hierarchy1"/>
    <dgm:cxn modelId="{1C644ECF-10CE-1B42-98D5-16489F8463CE}" srcId="{CBEFF68C-F73C-1643-B37C-B321482F4533}" destId="{22DEEDDE-5379-D44E-B611-BB5B6E4535FD}" srcOrd="2" destOrd="0" parTransId="{9F598530-F9C6-7043-BE0B-27B059548E69}" sibTransId="{04B93BAF-FE32-E74A-BF8E-D3AD46B123FA}"/>
    <dgm:cxn modelId="{A430C5D3-C4D6-CA43-A06A-69A285956578}" type="presOf" srcId="{803BCE7B-5C7A-1047-AAD6-40912C5A2967}" destId="{6841DFFF-6BB3-F84C-8D8A-25A27F5BD8DC}" srcOrd="0" destOrd="0" presId="urn:microsoft.com/office/officeart/2005/8/layout/hierarchy1"/>
    <dgm:cxn modelId="{CDD363D8-23D1-F54F-B7BB-EB94956ED619}" srcId="{22DEEDDE-5379-D44E-B611-BB5B6E4535FD}" destId="{4C0A692E-3EEC-6540-B8C3-429531354739}" srcOrd="0" destOrd="0" parTransId="{C85B0DCB-EDFC-C441-9DDF-4852F3CA3E57}" sibTransId="{1A1F5826-27DF-3045-B46A-4D4A852F77FD}"/>
    <dgm:cxn modelId="{E0A4F2D9-728C-AE44-8CA0-85AB6E150B05}" type="presOf" srcId="{4C0A692E-3EEC-6540-B8C3-429531354739}" destId="{06327E85-CAEA-6044-9F38-106FD9F39FA8}" srcOrd="0" destOrd="0" presId="urn:microsoft.com/office/officeart/2005/8/layout/hierarchy1"/>
    <dgm:cxn modelId="{9C02B8DF-6EA6-DF46-8DDB-A62CBB71EF2A}" type="presOf" srcId="{5254542D-8768-B742-9285-DE465FBFDDA3}" destId="{7F1DA274-B5B9-FB4B-98F3-1DE66120B8E0}" srcOrd="0" destOrd="0" presId="urn:microsoft.com/office/officeart/2005/8/layout/hierarchy1"/>
    <dgm:cxn modelId="{B26922E8-22C7-DC47-8226-48B8325CE18C}" type="presOf" srcId="{DC06F33A-FB4E-0B45-986B-E93517AAACB3}" destId="{CB5850C1-4034-3B4C-BB61-7A0C40F52115}" srcOrd="0" destOrd="0" presId="urn:microsoft.com/office/officeart/2005/8/layout/hierarchy1"/>
    <dgm:cxn modelId="{C622A3EB-D144-0946-80D8-DBA0156F8D7C}" type="presOf" srcId="{33858FE5-D48C-5E43-AA7F-2D4D5DCE8340}" destId="{E7F65A0A-6C2B-3848-BEAA-C4BCE2C1113D}" srcOrd="0" destOrd="0" presId="urn:microsoft.com/office/officeart/2005/8/layout/hierarchy1"/>
    <dgm:cxn modelId="{B0B8A80E-527C-0B4B-97D3-EF7A08302744}" type="presParOf" srcId="{95C91D11-3998-7248-8B19-6C3609F92E70}" destId="{30C3721B-0B19-3F43-AFAB-17F1FE9DCDEF}" srcOrd="0" destOrd="0" presId="urn:microsoft.com/office/officeart/2005/8/layout/hierarchy1"/>
    <dgm:cxn modelId="{972D2D4F-E955-0C4D-998B-0F67E3717351}" type="presParOf" srcId="{30C3721B-0B19-3F43-AFAB-17F1FE9DCDEF}" destId="{369DB07C-88E2-7F4D-91E5-DD3956D2261C}" srcOrd="0" destOrd="0" presId="urn:microsoft.com/office/officeart/2005/8/layout/hierarchy1"/>
    <dgm:cxn modelId="{6DE39BE6-D576-2E4B-A53C-4F56F125B5E7}" type="presParOf" srcId="{369DB07C-88E2-7F4D-91E5-DD3956D2261C}" destId="{7EB45424-BF8E-BB4C-BBCF-C526053A25E6}" srcOrd="0" destOrd="0" presId="urn:microsoft.com/office/officeart/2005/8/layout/hierarchy1"/>
    <dgm:cxn modelId="{34621B03-FC87-354D-B08B-EE011E87F0DB}" type="presParOf" srcId="{369DB07C-88E2-7F4D-91E5-DD3956D2261C}" destId="{AB67D178-AFE9-AF46-8466-EE1F834FF9C2}" srcOrd="1" destOrd="0" presId="urn:microsoft.com/office/officeart/2005/8/layout/hierarchy1"/>
    <dgm:cxn modelId="{350EBC31-E348-724E-A3FB-8CBBE240F0F9}" type="presParOf" srcId="{30C3721B-0B19-3F43-AFAB-17F1FE9DCDEF}" destId="{F6E2B6ED-3F74-3848-91CB-17E4C402D3EF}" srcOrd="1" destOrd="0" presId="urn:microsoft.com/office/officeart/2005/8/layout/hierarchy1"/>
    <dgm:cxn modelId="{28B744F5-5613-A94D-9646-D633797DC1CB}" type="presParOf" srcId="{F6E2B6ED-3F74-3848-91CB-17E4C402D3EF}" destId="{6841DFFF-6BB3-F84C-8D8A-25A27F5BD8DC}" srcOrd="0" destOrd="0" presId="urn:microsoft.com/office/officeart/2005/8/layout/hierarchy1"/>
    <dgm:cxn modelId="{381588FB-4E35-4245-84E9-6D8BD944092D}" type="presParOf" srcId="{F6E2B6ED-3F74-3848-91CB-17E4C402D3EF}" destId="{9DFE2355-FEB8-BA4A-BA15-FAD4EC494A9C}" srcOrd="1" destOrd="0" presId="urn:microsoft.com/office/officeart/2005/8/layout/hierarchy1"/>
    <dgm:cxn modelId="{714B8B20-1CF1-5C42-8B5A-1DEF90C27EED}" type="presParOf" srcId="{9DFE2355-FEB8-BA4A-BA15-FAD4EC494A9C}" destId="{CB1B7E0A-57DA-FF43-9634-B87DD19A13B9}" srcOrd="0" destOrd="0" presId="urn:microsoft.com/office/officeart/2005/8/layout/hierarchy1"/>
    <dgm:cxn modelId="{80875D6C-8A79-1244-865E-6D930ED1563D}" type="presParOf" srcId="{CB1B7E0A-57DA-FF43-9634-B87DD19A13B9}" destId="{62BB02B1-5547-FB44-96FE-D797082E26C0}" srcOrd="0" destOrd="0" presId="urn:microsoft.com/office/officeart/2005/8/layout/hierarchy1"/>
    <dgm:cxn modelId="{7970006C-821D-ED42-B4AB-4028824F34FE}" type="presParOf" srcId="{CB1B7E0A-57DA-FF43-9634-B87DD19A13B9}" destId="{CB5850C1-4034-3B4C-BB61-7A0C40F52115}" srcOrd="1" destOrd="0" presId="urn:microsoft.com/office/officeart/2005/8/layout/hierarchy1"/>
    <dgm:cxn modelId="{5839DD90-88DD-3946-9ADF-14AE64953276}" type="presParOf" srcId="{9DFE2355-FEB8-BA4A-BA15-FAD4EC494A9C}" destId="{18A1C38E-16CF-2B46-89E6-263C821D8AD5}" srcOrd="1" destOrd="0" presId="urn:microsoft.com/office/officeart/2005/8/layout/hierarchy1"/>
    <dgm:cxn modelId="{EF254653-2FA8-C541-9906-E8922E84493D}" type="presParOf" srcId="{18A1C38E-16CF-2B46-89E6-263C821D8AD5}" destId="{E2D218B9-50CB-BD42-AB31-F9A1C309202D}" srcOrd="0" destOrd="0" presId="urn:microsoft.com/office/officeart/2005/8/layout/hierarchy1"/>
    <dgm:cxn modelId="{C2BE5E63-0897-B34A-B421-DF97FEBC983A}" type="presParOf" srcId="{18A1C38E-16CF-2B46-89E6-263C821D8AD5}" destId="{3F49D881-6209-5D43-A34E-2506DAB15AF6}" srcOrd="1" destOrd="0" presId="urn:microsoft.com/office/officeart/2005/8/layout/hierarchy1"/>
    <dgm:cxn modelId="{AD3B1B03-1D94-2641-96F8-EDE64BD0B20A}" type="presParOf" srcId="{3F49D881-6209-5D43-A34E-2506DAB15AF6}" destId="{E9FDDDE5-BC0F-FC4E-A0D4-88CCFBBB9EF6}" srcOrd="0" destOrd="0" presId="urn:microsoft.com/office/officeart/2005/8/layout/hierarchy1"/>
    <dgm:cxn modelId="{AE198AF0-A40C-E046-8EEA-86FF90BDD9E7}" type="presParOf" srcId="{E9FDDDE5-BC0F-FC4E-A0D4-88CCFBBB9EF6}" destId="{BF1DA595-DB5B-D840-B7C4-B36BB46D1028}" srcOrd="0" destOrd="0" presId="urn:microsoft.com/office/officeart/2005/8/layout/hierarchy1"/>
    <dgm:cxn modelId="{CD5E2B9E-87D7-BE4E-8FF8-57AC94DBA55F}" type="presParOf" srcId="{E9FDDDE5-BC0F-FC4E-A0D4-88CCFBBB9EF6}" destId="{E7F65A0A-6C2B-3848-BEAA-C4BCE2C1113D}" srcOrd="1" destOrd="0" presId="urn:microsoft.com/office/officeart/2005/8/layout/hierarchy1"/>
    <dgm:cxn modelId="{5C5FBCFE-048D-6148-ADD6-EB6E01AF508B}" type="presParOf" srcId="{3F49D881-6209-5D43-A34E-2506DAB15AF6}" destId="{E6AC1EB0-DC79-DC4C-B06F-B5D0E831F33D}" srcOrd="1" destOrd="0" presId="urn:microsoft.com/office/officeart/2005/8/layout/hierarchy1"/>
    <dgm:cxn modelId="{56BDD36F-AC0C-834E-B7D1-5522CFA4A89F}" type="presParOf" srcId="{F6E2B6ED-3F74-3848-91CB-17E4C402D3EF}" destId="{7F1DA274-B5B9-FB4B-98F3-1DE66120B8E0}" srcOrd="2" destOrd="0" presId="urn:microsoft.com/office/officeart/2005/8/layout/hierarchy1"/>
    <dgm:cxn modelId="{ADEED99E-9CE0-9242-82E7-6953653F76E2}" type="presParOf" srcId="{F6E2B6ED-3F74-3848-91CB-17E4C402D3EF}" destId="{9646518F-79E3-6D4C-9A38-C38754A21D94}" srcOrd="3" destOrd="0" presId="urn:microsoft.com/office/officeart/2005/8/layout/hierarchy1"/>
    <dgm:cxn modelId="{1527E6A7-BB2A-684E-8A6E-ED7746A47FDB}" type="presParOf" srcId="{9646518F-79E3-6D4C-9A38-C38754A21D94}" destId="{0655CF9E-395A-AE41-8B2A-69010603C43A}" srcOrd="0" destOrd="0" presId="urn:microsoft.com/office/officeart/2005/8/layout/hierarchy1"/>
    <dgm:cxn modelId="{8D7E39A9-A323-E546-AC04-FEB41DBC3BB6}" type="presParOf" srcId="{0655CF9E-395A-AE41-8B2A-69010603C43A}" destId="{62A165B0-6F65-144C-AC43-18464BEDD293}" srcOrd="0" destOrd="0" presId="urn:microsoft.com/office/officeart/2005/8/layout/hierarchy1"/>
    <dgm:cxn modelId="{9A87E5C0-2C60-5448-9043-654EB8365C34}" type="presParOf" srcId="{0655CF9E-395A-AE41-8B2A-69010603C43A}" destId="{C9C81D87-A638-A84E-BAF1-720DE0AAEE8C}" srcOrd="1" destOrd="0" presId="urn:microsoft.com/office/officeart/2005/8/layout/hierarchy1"/>
    <dgm:cxn modelId="{0C07E3ED-33AC-5F4A-B226-2A58A5BC8725}" type="presParOf" srcId="{9646518F-79E3-6D4C-9A38-C38754A21D94}" destId="{7C4138C4-0564-D741-9628-4A088AD9EF68}" srcOrd="1" destOrd="0" presId="urn:microsoft.com/office/officeart/2005/8/layout/hierarchy1"/>
    <dgm:cxn modelId="{56D36E88-2848-ED4F-85A2-530A2661E82F}" type="presParOf" srcId="{7C4138C4-0564-D741-9628-4A088AD9EF68}" destId="{4A3ABED2-E6F2-3E46-ACD1-C04C96643958}" srcOrd="0" destOrd="0" presId="urn:microsoft.com/office/officeart/2005/8/layout/hierarchy1"/>
    <dgm:cxn modelId="{04B97547-C270-834C-A282-E0625CB780B4}" type="presParOf" srcId="{7C4138C4-0564-D741-9628-4A088AD9EF68}" destId="{B96C2633-3F36-9A4E-84D6-810B428A5624}" srcOrd="1" destOrd="0" presId="urn:microsoft.com/office/officeart/2005/8/layout/hierarchy1"/>
    <dgm:cxn modelId="{E5E02531-2E8C-8F4D-9F38-045AC84B2462}" type="presParOf" srcId="{B96C2633-3F36-9A4E-84D6-810B428A5624}" destId="{B7899D98-339E-2441-AAEB-B63E22771992}" srcOrd="0" destOrd="0" presId="urn:microsoft.com/office/officeart/2005/8/layout/hierarchy1"/>
    <dgm:cxn modelId="{3877991C-5A98-7B4F-A66E-94177EE635A0}" type="presParOf" srcId="{B7899D98-339E-2441-AAEB-B63E22771992}" destId="{711E0DD0-1B84-CA40-B9D4-B3FE8E463CC8}" srcOrd="0" destOrd="0" presId="urn:microsoft.com/office/officeart/2005/8/layout/hierarchy1"/>
    <dgm:cxn modelId="{B58F1E4F-1DE8-7F42-892E-D5D5DA63800F}" type="presParOf" srcId="{B7899D98-339E-2441-AAEB-B63E22771992}" destId="{8AFB1002-39D2-9046-8AEE-650EE8B8E382}" srcOrd="1" destOrd="0" presId="urn:microsoft.com/office/officeart/2005/8/layout/hierarchy1"/>
    <dgm:cxn modelId="{171722BD-F399-F343-B886-3F0CBF7EA63D}" type="presParOf" srcId="{B96C2633-3F36-9A4E-84D6-810B428A5624}" destId="{1BAB2570-6204-C547-ACD3-54953276744B}" srcOrd="1" destOrd="0" presId="urn:microsoft.com/office/officeart/2005/8/layout/hierarchy1"/>
    <dgm:cxn modelId="{81FB6C6C-7825-FF48-9A4B-BEECFF7ADC6E}" type="presParOf" srcId="{1BAB2570-6204-C547-ACD3-54953276744B}" destId="{36C4EFA3-7C36-B145-9D41-66699E00D29F}" srcOrd="0" destOrd="0" presId="urn:microsoft.com/office/officeart/2005/8/layout/hierarchy1"/>
    <dgm:cxn modelId="{F6B23EEF-17E8-9E49-9592-ECCBBF85C481}" type="presParOf" srcId="{1BAB2570-6204-C547-ACD3-54953276744B}" destId="{F8E7FD9A-CCFB-B847-B47F-643CC08011AB}" srcOrd="1" destOrd="0" presId="urn:microsoft.com/office/officeart/2005/8/layout/hierarchy1"/>
    <dgm:cxn modelId="{314FFB87-4A73-2A45-AC1E-D047EC79D74E}" type="presParOf" srcId="{F8E7FD9A-CCFB-B847-B47F-643CC08011AB}" destId="{DBED809D-50AF-2A40-85A4-6FB2DD7DD3AC}" srcOrd="0" destOrd="0" presId="urn:microsoft.com/office/officeart/2005/8/layout/hierarchy1"/>
    <dgm:cxn modelId="{0130FA7C-0E5E-0943-9CD7-1ECBF9951871}" type="presParOf" srcId="{DBED809D-50AF-2A40-85A4-6FB2DD7DD3AC}" destId="{6CC93DC0-42F5-764D-92AE-BB032B8389A5}" srcOrd="0" destOrd="0" presId="urn:microsoft.com/office/officeart/2005/8/layout/hierarchy1"/>
    <dgm:cxn modelId="{BA7BEB7F-8789-EC4F-9924-2DCB5C33E71C}" type="presParOf" srcId="{DBED809D-50AF-2A40-85A4-6FB2DD7DD3AC}" destId="{063DE44D-0D03-DC48-91D6-9F5294BE6639}" srcOrd="1" destOrd="0" presId="urn:microsoft.com/office/officeart/2005/8/layout/hierarchy1"/>
    <dgm:cxn modelId="{5ECBC93D-6FD8-A748-BED9-2EE9C17C3628}" type="presParOf" srcId="{F8E7FD9A-CCFB-B847-B47F-643CC08011AB}" destId="{51F73287-D092-9C4F-8540-271C91CA8DCC}" srcOrd="1" destOrd="0" presId="urn:microsoft.com/office/officeart/2005/8/layout/hierarchy1"/>
    <dgm:cxn modelId="{ECC54AEF-6438-244F-A5EA-28DC66178AAE}" type="presParOf" srcId="{1BAB2570-6204-C547-ACD3-54953276744B}" destId="{AAC116C4-B576-6642-8A32-AF45400956DB}" srcOrd="2" destOrd="0" presId="urn:microsoft.com/office/officeart/2005/8/layout/hierarchy1"/>
    <dgm:cxn modelId="{EC58B8BB-E9AA-5E44-A1E4-423409250BE3}" type="presParOf" srcId="{1BAB2570-6204-C547-ACD3-54953276744B}" destId="{E8D59855-80F6-3C43-B149-5369D2696441}" srcOrd="3" destOrd="0" presId="urn:microsoft.com/office/officeart/2005/8/layout/hierarchy1"/>
    <dgm:cxn modelId="{095F92D3-3F17-244B-A458-06EBFEBF0EF5}" type="presParOf" srcId="{E8D59855-80F6-3C43-B149-5369D2696441}" destId="{CD7640D7-83C6-5A4F-B25B-2B2CC31E89D2}" srcOrd="0" destOrd="0" presId="urn:microsoft.com/office/officeart/2005/8/layout/hierarchy1"/>
    <dgm:cxn modelId="{C377B8C1-6B0F-D148-9F33-8FF5BA1449B9}" type="presParOf" srcId="{CD7640D7-83C6-5A4F-B25B-2B2CC31E89D2}" destId="{6713DB63-0D65-D64D-8BA9-1A8A8B6E23F8}" srcOrd="0" destOrd="0" presId="urn:microsoft.com/office/officeart/2005/8/layout/hierarchy1"/>
    <dgm:cxn modelId="{323713B4-22EA-B343-9B20-708262F2FC44}" type="presParOf" srcId="{CD7640D7-83C6-5A4F-B25B-2B2CC31E89D2}" destId="{B9E14B08-6DBA-6848-9EC9-5830C09B51C0}" srcOrd="1" destOrd="0" presId="urn:microsoft.com/office/officeart/2005/8/layout/hierarchy1"/>
    <dgm:cxn modelId="{802D0275-C314-E645-973C-70DF161ECBD2}" type="presParOf" srcId="{E8D59855-80F6-3C43-B149-5369D2696441}" destId="{350FD400-0BE8-F148-B327-717518DD9E8C}" srcOrd="1" destOrd="0" presId="urn:microsoft.com/office/officeart/2005/8/layout/hierarchy1"/>
    <dgm:cxn modelId="{8A0D6C21-A998-FF48-B0F5-9B60703ADFE1}" type="presParOf" srcId="{F6E2B6ED-3F74-3848-91CB-17E4C402D3EF}" destId="{7A0A91E5-F2B1-9143-A30E-9F8332244EE5}" srcOrd="4" destOrd="0" presId="urn:microsoft.com/office/officeart/2005/8/layout/hierarchy1"/>
    <dgm:cxn modelId="{86AD179C-0FF9-B749-A22A-F03C1A7D035A}" type="presParOf" srcId="{F6E2B6ED-3F74-3848-91CB-17E4C402D3EF}" destId="{9D38B244-CC93-BF45-AA9F-B31370242DAA}" srcOrd="5" destOrd="0" presId="urn:microsoft.com/office/officeart/2005/8/layout/hierarchy1"/>
    <dgm:cxn modelId="{531416C2-3218-A647-AC32-13EAD6220F96}" type="presParOf" srcId="{9D38B244-CC93-BF45-AA9F-B31370242DAA}" destId="{4DBD7A32-E26F-584D-829C-8AE645687C4E}" srcOrd="0" destOrd="0" presId="urn:microsoft.com/office/officeart/2005/8/layout/hierarchy1"/>
    <dgm:cxn modelId="{4EB82DD8-9350-EF47-9F67-A6033D07C52C}" type="presParOf" srcId="{4DBD7A32-E26F-584D-829C-8AE645687C4E}" destId="{A5981A5C-36D4-DA43-B1B7-DA7570A790F6}" srcOrd="0" destOrd="0" presId="urn:microsoft.com/office/officeart/2005/8/layout/hierarchy1"/>
    <dgm:cxn modelId="{71B667A5-4782-4545-823B-4E5771873D15}" type="presParOf" srcId="{4DBD7A32-E26F-584D-829C-8AE645687C4E}" destId="{FC81F15C-E26B-D24A-9489-6DF681584C99}" srcOrd="1" destOrd="0" presId="urn:microsoft.com/office/officeart/2005/8/layout/hierarchy1"/>
    <dgm:cxn modelId="{AED1C286-C8EB-F644-9553-73C2935F3A7C}" type="presParOf" srcId="{9D38B244-CC93-BF45-AA9F-B31370242DAA}" destId="{0A357675-3FAB-2344-B451-98A977FCD18A}" srcOrd="1" destOrd="0" presId="urn:microsoft.com/office/officeart/2005/8/layout/hierarchy1"/>
    <dgm:cxn modelId="{30FD75B6-C849-A940-A12C-EDF12A0191F5}" type="presParOf" srcId="{0A357675-3FAB-2344-B451-98A977FCD18A}" destId="{E88EF949-5E8C-514F-883C-6EE1B4EB54CC}" srcOrd="0" destOrd="0" presId="urn:microsoft.com/office/officeart/2005/8/layout/hierarchy1"/>
    <dgm:cxn modelId="{96CF9097-9CE9-2D4D-B0E3-59A6F1747A7C}" type="presParOf" srcId="{0A357675-3FAB-2344-B451-98A977FCD18A}" destId="{1F844791-971F-FB42-BCF2-8B5F954E6ADD}" srcOrd="1" destOrd="0" presId="urn:microsoft.com/office/officeart/2005/8/layout/hierarchy1"/>
    <dgm:cxn modelId="{FD2EB1A8-D982-7D45-B5FD-440C97F6320A}" type="presParOf" srcId="{1F844791-971F-FB42-BCF2-8B5F954E6ADD}" destId="{995B5822-5E70-F943-B8C7-BD448A35BFCF}" srcOrd="0" destOrd="0" presId="urn:microsoft.com/office/officeart/2005/8/layout/hierarchy1"/>
    <dgm:cxn modelId="{F84E9CA0-775A-2B4C-8ECA-85C6603C2E8D}" type="presParOf" srcId="{995B5822-5E70-F943-B8C7-BD448A35BFCF}" destId="{73F32F1B-FC75-2D4B-806A-29BD8ECF9862}" srcOrd="0" destOrd="0" presId="urn:microsoft.com/office/officeart/2005/8/layout/hierarchy1"/>
    <dgm:cxn modelId="{E4105395-472C-744C-806A-A76366D3F903}" type="presParOf" srcId="{995B5822-5E70-F943-B8C7-BD448A35BFCF}" destId="{06327E85-CAEA-6044-9F38-106FD9F39FA8}" srcOrd="1" destOrd="0" presId="urn:microsoft.com/office/officeart/2005/8/layout/hierarchy1"/>
    <dgm:cxn modelId="{5B46EBC7-3FFA-8341-A6E3-9C08519FA9B7}" type="presParOf" srcId="{1F844791-971F-FB42-BCF2-8B5F954E6ADD}" destId="{A609F831-D14C-5040-B82A-F0F50E1DC891}" srcOrd="1" destOrd="0" presId="urn:microsoft.com/office/officeart/2005/8/layout/hierarchy1"/>
    <dgm:cxn modelId="{C8272D28-3BD5-DB4B-B485-7FC2E3854D93}" type="presParOf" srcId="{A609F831-D14C-5040-B82A-F0F50E1DC891}" destId="{8CE21D2A-E4FA-BC4C-BA39-349AF5722266}" srcOrd="0" destOrd="0" presId="urn:microsoft.com/office/officeart/2005/8/layout/hierarchy1"/>
    <dgm:cxn modelId="{F6C17375-2454-2B4C-B332-5C3A83FEF45D}" type="presParOf" srcId="{A609F831-D14C-5040-B82A-F0F50E1DC891}" destId="{6B291918-874C-3B43-BC8F-D540B4FED4E4}" srcOrd="1" destOrd="0" presId="urn:microsoft.com/office/officeart/2005/8/layout/hierarchy1"/>
    <dgm:cxn modelId="{1F058F1C-156C-7C40-9DE2-AA69BAF89D42}" type="presParOf" srcId="{6B291918-874C-3B43-BC8F-D540B4FED4E4}" destId="{79D115AF-DE67-EE43-A6E7-4CFEE84700A4}" srcOrd="0" destOrd="0" presId="urn:microsoft.com/office/officeart/2005/8/layout/hierarchy1"/>
    <dgm:cxn modelId="{E9B7E731-98BC-A243-A6D9-D416D893D099}" type="presParOf" srcId="{79D115AF-DE67-EE43-A6E7-4CFEE84700A4}" destId="{1180E55E-0C0C-6049-9B96-718BA0BC22B1}" srcOrd="0" destOrd="0" presId="urn:microsoft.com/office/officeart/2005/8/layout/hierarchy1"/>
    <dgm:cxn modelId="{0CC1D2B9-8734-7F42-9C68-6D73A4195921}" type="presParOf" srcId="{79D115AF-DE67-EE43-A6E7-4CFEE84700A4}" destId="{095A64E9-4C87-7A43-ACE0-27378C13B648}" srcOrd="1" destOrd="0" presId="urn:microsoft.com/office/officeart/2005/8/layout/hierarchy1"/>
    <dgm:cxn modelId="{273A002E-DC7B-DF44-8718-E559F3D4CCF7}" type="presParOf" srcId="{6B291918-874C-3B43-BC8F-D540B4FED4E4}" destId="{7ABDDE43-53A3-B344-B93C-1341F5026299}"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5264B-7695-D54A-828A-3AADF67784BB}">
      <dsp:nvSpPr>
        <dsp:cNvPr id="0" name=""/>
        <dsp:cNvSpPr/>
      </dsp:nvSpPr>
      <dsp:spPr>
        <a:xfrm>
          <a:off x="4754433" y="2446862"/>
          <a:ext cx="91440" cy="455782"/>
        </a:xfrm>
        <a:custGeom>
          <a:avLst/>
          <a:gdLst/>
          <a:ahLst/>
          <a:cxnLst/>
          <a:rect l="0" t="0" r="0" b="0"/>
          <a:pathLst>
            <a:path>
              <a:moveTo>
                <a:pt x="45720" y="0"/>
              </a:moveTo>
              <a:lnTo>
                <a:pt x="45720" y="45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26770-F6A3-914D-9FEE-5B2894FEB161}">
      <dsp:nvSpPr>
        <dsp:cNvPr id="0" name=""/>
        <dsp:cNvSpPr/>
      </dsp:nvSpPr>
      <dsp:spPr>
        <a:xfrm>
          <a:off x="2884735" y="995933"/>
          <a:ext cx="1915417" cy="455782"/>
        </a:xfrm>
        <a:custGeom>
          <a:avLst/>
          <a:gdLst/>
          <a:ahLst/>
          <a:cxnLst/>
          <a:rect l="0" t="0" r="0" b="0"/>
          <a:pathLst>
            <a:path>
              <a:moveTo>
                <a:pt x="0" y="0"/>
              </a:moveTo>
              <a:lnTo>
                <a:pt x="0" y="310602"/>
              </a:lnTo>
              <a:lnTo>
                <a:pt x="1915417" y="310602"/>
              </a:lnTo>
              <a:lnTo>
                <a:pt x="1915417" y="455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E71E8-E28F-AC47-BF48-8E9CF2EE95AB}">
      <dsp:nvSpPr>
        <dsp:cNvPr id="0" name=""/>
        <dsp:cNvSpPr/>
      </dsp:nvSpPr>
      <dsp:spPr>
        <a:xfrm>
          <a:off x="2839015" y="2446862"/>
          <a:ext cx="91440" cy="455782"/>
        </a:xfrm>
        <a:custGeom>
          <a:avLst/>
          <a:gdLst/>
          <a:ahLst/>
          <a:cxnLst/>
          <a:rect l="0" t="0" r="0" b="0"/>
          <a:pathLst>
            <a:path>
              <a:moveTo>
                <a:pt x="45720" y="0"/>
              </a:moveTo>
              <a:lnTo>
                <a:pt x="45720" y="45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F3FF0-4B71-5B47-B401-7CECDD0FE87B}">
      <dsp:nvSpPr>
        <dsp:cNvPr id="0" name=""/>
        <dsp:cNvSpPr/>
      </dsp:nvSpPr>
      <dsp:spPr>
        <a:xfrm>
          <a:off x="2839015" y="995933"/>
          <a:ext cx="91440" cy="455782"/>
        </a:xfrm>
        <a:custGeom>
          <a:avLst/>
          <a:gdLst/>
          <a:ahLst/>
          <a:cxnLst/>
          <a:rect l="0" t="0" r="0" b="0"/>
          <a:pathLst>
            <a:path>
              <a:moveTo>
                <a:pt x="45720" y="0"/>
              </a:moveTo>
              <a:lnTo>
                <a:pt x="45720" y="455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0A80B-C1A7-D943-9B39-D829796F627F}">
      <dsp:nvSpPr>
        <dsp:cNvPr id="0" name=""/>
        <dsp:cNvSpPr/>
      </dsp:nvSpPr>
      <dsp:spPr>
        <a:xfrm>
          <a:off x="923597" y="2446862"/>
          <a:ext cx="91440" cy="455782"/>
        </a:xfrm>
        <a:custGeom>
          <a:avLst/>
          <a:gdLst/>
          <a:ahLst/>
          <a:cxnLst/>
          <a:rect l="0" t="0" r="0" b="0"/>
          <a:pathLst>
            <a:path>
              <a:moveTo>
                <a:pt x="45720" y="0"/>
              </a:moveTo>
              <a:lnTo>
                <a:pt x="45720" y="45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E91DE2-1631-5A4F-9BEE-18B0DAD38E6D}">
      <dsp:nvSpPr>
        <dsp:cNvPr id="0" name=""/>
        <dsp:cNvSpPr/>
      </dsp:nvSpPr>
      <dsp:spPr>
        <a:xfrm>
          <a:off x="969317" y="995933"/>
          <a:ext cx="1915417" cy="455782"/>
        </a:xfrm>
        <a:custGeom>
          <a:avLst/>
          <a:gdLst/>
          <a:ahLst/>
          <a:cxnLst/>
          <a:rect l="0" t="0" r="0" b="0"/>
          <a:pathLst>
            <a:path>
              <a:moveTo>
                <a:pt x="1915417" y="0"/>
              </a:moveTo>
              <a:lnTo>
                <a:pt x="1915417" y="310602"/>
              </a:lnTo>
              <a:lnTo>
                <a:pt x="0" y="310602"/>
              </a:lnTo>
              <a:lnTo>
                <a:pt x="0" y="4557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1A9DCF-C710-EF49-ACB0-824865F447BC}">
      <dsp:nvSpPr>
        <dsp:cNvPr id="0" name=""/>
        <dsp:cNvSpPr/>
      </dsp:nvSpPr>
      <dsp:spPr>
        <a:xfrm>
          <a:off x="2101155" y="786"/>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F05A23-0FB6-684B-972D-DFD5EE1773F6}">
      <dsp:nvSpPr>
        <dsp:cNvPr id="0" name=""/>
        <dsp:cNvSpPr/>
      </dsp:nvSpPr>
      <dsp:spPr>
        <a:xfrm>
          <a:off x="2275284" y="166208"/>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Screening mom with Edinburgh Postnatal Depression Scale. Follow Step 1 and Step 2 for each EPDS</a:t>
          </a:r>
        </a:p>
      </dsp:txBody>
      <dsp:txXfrm>
        <a:off x="2304431" y="195355"/>
        <a:ext cx="1508866" cy="936852"/>
      </dsp:txXfrm>
    </dsp:sp>
    <dsp:sp modelId="{3BB5DEEA-0FB0-6F4F-9AA2-3C8D8D9F75C2}">
      <dsp:nvSpPr>
        <dsp:cNvPr id="0" name=""/>
        <dsp:cNvSpPr/>
      </dsp:nvSpPr>
      <dsp:spPr>
        <a:xfrm>
          <a:off x="185737" y="1451715"/>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B03A17-5B09-5B43-91C5-1A2B2AB6A1FF}">
      <dsp:nvSpPr>
        <dsp:cNvPr id="0" name=""/>
        <dsp:cNvSpPr/>
      </dsp:nvSpPr>
      <dsp:spPr>
        <a:xfrm>
          <a:off x="359866" y="1617137"/>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EPDS score 0-9</a:t>
          </a:r>
        </a:p>
      </dsp:txBody>
      <dsp:txXfrm>
        <a:off x="389013" y="1646284"/>
        <a:ext cx="1508866" cy="936852"/>
      </dsp:txXfrm>
    </dsp:sp>
    <dsp:sp modelId="{35F179FC-F96F-9D4B-BEBF-5DE1C7FDB75D}">
      <dsp:nvSpPr>
        <dsp:cNvPr id="0" name=""/>
        <dsp:cNvSpPr/>
      </dsp:nvSpPr>
      <dsp:spPr>
        <a:xfrm>
          <a:off x="185737" y="2902644"/>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31F279-7DC7-404A-BECA-56E75ED39BF3}">
      <dsp:nvSpPr>
        <dsp:cNvPr id="0" name=""/>
        <dsp:cNvSpPr/>
      </dsp:nvSpPr>
      <dsp:spPr>
        <a:xfrm>
          <a:off x="359866" y="3068066"/>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Provide education on PPD </a:t>
          </a:r>
        </a:p>
      </dsp:txBody>
      <dsp:txXfrm>
        <a:off x="389013" y="3097213"/>
        <a:ext cx="1508866" cy="936852"/>
      </dsp:txXfrm>
    </dsp:sp>
    <dsp:sp modelId="{FABA1F2C-3D29-E845-BD1B-2640609867A7}">
      <dsp:nvSpPr>
        <dsp:cNvPr id="0" name=""/>
        <dsp:cNvSpPr/>
      </dsp:nvSpPr>
      <dsp:spPr>
        <a:xfrm>
          <a:off x="2101155" y="1451715"/>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882955-223A-1C49-891C-7D4EBF25C04F}">
      <dsp:nvSpPr>
        <dsp:cNvPr id="0" name=""/>
        <dsp:cNvSpPr/>
      </dsp:nvSpPr>
      <dsp:spPr>
        <a:xfrm>
          <a:off x="2275284" y="1617137"/>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EPDS score 10-19</a:t>
          </a:r>
        </a:p>
      </dsp:txBody>
      <dsp:txXfrm>
        <a:off x="2304431" y="1646284"/>
        <a:ext cx="1508866" cy="936852"/>
      </dsp:txXfrm>
    </dsp:sp>
    <dsp:sp modelId="{8652E42D-36E3-2F4E-9A45-EEBAFB2EA98C}">
      <dsp:nvSpPr>
        <dsp:cNvPr id="0" name=""/>
        <dsp:cNvSpPr/>
      </dsp:nvSpPr>
      <dsp:spPr>
        <a:xfrm>
          <a:off x="2101155" y="2902644"/>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DE5D50-CD23-2248-881E-56CB64590CE8}">
      <dsp:nvSpPr>
        <dsp:cNvPr id="0" name=""/>
        <dsp:cNvSpPr/>
      </dsp:nvSpPr>
      <dsp:spPr>
        <a:xfrm>
          <a:off x="2275284" y="3068066"/>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Recommend to make appointment with OBGYN</a:t>
          </a:r>
        </a:p>
        <a:p>
          <a:pPr marL="0" lvl="0" indent="0" algn="ctr" defTabSz="355600">
            <a:lnSpc>
              <a:spcPct val="90000"/>
            </a:lnSpc>
            <a:spcBef>
              <a:spcPct val="0"/>
            </a:spcBef>
            <a:spcAft>
              <a:spcPct val="35000"/>
            </a:spcAft>
            <a:buNone/>
          </a:pPr>
          <a:r>
            <a:rPr lang="en-US" sz="800" kern="1200"/>
            <a:t>Provide PPD education</a:t>
          </a:r>
        </a:p>
        <a:p>
          <a:pPr marL="0" lvl="0" indent="0" algn="ctr" defTabSz="355600">
            <a:lnSpc>
              <a:spcPct val="90000"/>
            </a:lnSpc>
            <a:spcBef>
              <a:spcPct val="0"/>
            </a:spcBef>
            <a:spcAft>
              <a:spcPct val="35000"/>
            </a:spcAft>
            <a:buNone/>
          </a:pPr>
          <a:r>
            <a:rPr lang="en-US" sz="800" kern="1200"/>
            <a:t>PPD resource brochure</a:t>
          </a:r>
        </a:p>
        <a:p>
          <a:pPr marL="0" lvl="0" indent="0" algn="ctr" defTabSz="355600">
            <a:lnSpc>
              <a:spcPct val="90000"/>
            </a:lnSpc>
            <a:spcBef>
              <a:spcPct val="0"/>
            </a:spcBef>
            <a:spcAft>
              <a:spcPct val="35000"/>
            </a:spcAft>
            <a:buNone/>
          </a:pPr>
          <a:r>
            <a:rPr lang="en-US" sz="800" kern="1200"/>
            <a:t>Follow-up with in 1-2 weeks  </a:t>
          </a:r>
        </a:p>
      </dsp:txBody>
      <dsp:txXfrm>
        <a:off x="2304431" y="3097213"/>
        <a:ext cx="1508866" cy="936852"/>
      </dsp:txXfrm>
    </dsp:sp>
    <dsp:sp modelId="{F13B5D35-3F86-E34C-B98B-C69419495AC1}">
      <dsp:nvSpPr>
        <dsp:cNvPr id="0" name=""/>
        <dsp:cNvSpPr/>
      </dsp:nvSpPr>
      <dsp:spPr>
        <a:xfrm>
          <a:off x="4016573" y="1451715"/>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1709C3-3CC2-5041-BECE-2EA02FEAA9D5}">
      <dsp:nvSpPr>
        <dsp:cNvPr id="0" name=""/>
        <dsp:cNvSpPr/>
      </dsp:nvSpPr>
      <dsp:spPr>
        <a:xfrm>
          <a:off x="4190702" y="1617137"/>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EPDS score &gt;19</a:t>
          </a:r>
        </a:p>
      </dsp:txBody>
      <dsp:txXfrm>
        <a:off x="4219849" y="1646284"/>
        <a:ext cx="1508866" cy="936852"/>
      </dsp:txXfrm>
    </dsp:sp>
    <dsp:sp modelId="{4C553011-16A4-0547-B2D4-83D825788D68}">
      <dsp:nvSpPr>
        <dsp:cNvPr id="0" name=""/>
        <dsp:cNvSpPr/>
      </dsp:nvSpPr>
      <dsp:spPr>
        <a:xfrm>
          <a:off x="4016573" y="2902644"/>
          <a:ext cx="1567160" cy="995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A65864-F65A-CB4A-AC6A-80BE8413BEB3}">
      <dsp:nvSpPr>
        <dsp:cNvPr id="0" name=""/>
        <dsp:cNvSpPr/>
      </dsp:nvSpPr>
      <dsp:spPr>
        <a:xfrm>
          <a:off x="4190702" y="3068066"/>
          <a:ext cx="1567160" cy="995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Intructed mom to call crisis line (provide #)</a:t>
          </a:r>
        </a:p>
        <a:p>
          <a:pPr marL="0" lvl="0" indent="0" algn="ctr" defTabSz="355600">
            <a:lnSpc>
              <a:spcPct val="90000"/>
            </a:lnSpc>
            <a:spcBef>
              <a:spcPct val="0"/>
            </a:spcBef>
            <a:spcAft>
              <a:spcPct val="35000"/>
            </a:spcAft>
            <a:buNone/>
          </a:pPr>
          <a:r>
            <a:rPr lang="en-US" sz="800" kern="1200"/>
            <a:t>Call social worker</a:t>
          </a:r>
        </a:p>
        <a:p>
          <a:pPr marL="0" lvl="0" indent="0" algn="ctr" defTabSz="355600">
            <a:lnSpc>
              <a:spcPct val="90000"/>
            </a:lnSpc>
            <a:spcBef>
              <a:spcPct val="0"/>
            </a:spcBef>
            <a:spcAft>
              <a:spcPct val="35000"/>
            </a:spcAft>
            <a:buNone/>
          </a:pPr>
          <a:r>
            <a:rPr lang="en-US" sz="800" kern="1200"/>
            <a:t>Provide PPD education</a:t>
          </a:r>
        </a:p>
        <a:p>
          <a:pPr marL="0" lvl="0" indent="0" algn="ctr" defTabSz="355600">
            <a:lnSpc>
              <a:spcPct val="90000"/>
            </a:lnSpc>
            <a:spcBef>
              <a:spcPct val="0"/>
            </a:spcBef>
            <a:spcAft>
              <a:spcPct val="35000"/>
            </a:spcAft>
            <a:buNone/>
          </a:pPr>
          <a:r>
            <a:rPr lang="en-US" sz="800" kern="1200"/>
            <a:t> PPD resource brochure</a:t>
          </a:r>
        </a:p>
        <a:p>
          <a:pPr marL="0" lvl="0" indent="0" algn="ctr" defTabSz="355600">
            <a:lnSpc>
              <a:spcPct val="90000"/>
            </a:lnSpc>
            <a:spcBef>
              <a:spcPct val="0"/>
            </a:spcBef>
            <a:spcAft>
              <a:spcPct val="35000"/>
            </a:spcAft>
            <a:buNone/>
          </a:pPr>
          <a:r>
            <a:rPr lang="en-US" sz="800" kern="1200"/>
            <a:t>Follow up with 1-2 weeks</a:t>
          </a:r>
        </a:p>
      </dsp:txBody>
      <dsp:txXfrm>
        <a:off x="4219849" y="3097213"/>
        <a:ext cx="1508866" cy="936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21D2A-E4FA-BC4C-BA39-349AF5722266}">
      <dsp:nvSpPr>
        <dsp:cNvPr id="0" name=""/>
        <dsp:cNvSpPr/>
      </dsp:nvSpPr>
      <dsp:spPr>
        <a:xfrm>
          <a:off x="5502173" y="3748286"/>
          <a:ext cx="91440" cy="438275"/>
        </a:xfrm>
        <a:custGeom>
          <a:avLst/>
          <a:gdLst/>
          <a:ahLst/>
          <a:cxnLst/>
          <a:rect l="0" t="0" r="0" b="0"/>
          <a:pathLst>
            <a:path>
              <a:moveTo>
                <a:pt x="45720" y="0"/>
              </a:moveTo>
              <a:lnTo>
                <a:pt x="45720"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EF949-5E8C-514F-883C-6EE1B4EB54CC}">
      <dsp:nvSpPr>
        <dsp:cNvPr id="0" name=""/>
        <dsp:cNvSpPr/>
      </dsp:nvSpPr>
      <dsp:spPr>
        <a:xfrm>
          <a:off x="5502173" y="2353087"/>
          <a:ext cx="91440" cy="438275"/>
        </a:xfrm>
        <a:custGeom>
          <a:avLst/>
          <a:gdLst/>
          <a:ahLst/>
          <a:cxnLst/>
          <a:rect l="0" t="0" r="0" b="0"/>
          <a:pathLst>
            <a:path>
              <a:moveTo>
                <a:pt x="45720" y="0"/>
              </a:moveTo>
              <a:lnTo>
                <a:pt x="45720"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A91E5-F2B1-9143-A30E-9F8332244EE5}">
      <dsp:nvSpPr>
        <dsp:cNvPr id="0" name=""/>
        <dsp:cNvSpPr/>
      </dsp:nvSpPr>
      <dsp:spPr>
        <a:xfrm>
          <a:off x="3245584" y="957888"/>
          <a:ext cx="2302308" cy="438275"/>
        </a:xfrm>
        <a:custGeom>
          <a:avLst/>
          <a:gdLst/>
          <a:ahLst/>
          <a:cxnLst/>
          <a:rect l="0" t="0" r="0" b="0"/>
          <a:pathLst>
            <a:path>
              <a:moveTo>
                <a:pt x="0" y="0"/>
              </a:moveTo>
              <a:lnTo>
                <a:pt x="0" y="298672"/>
              </a:lnTo>
              <a:lnTo>
                <a:pt x="2302308" y="298672"/>
              </a:lnTo>
              <a:lnTo>
                <a:pt x="2302308" y="4382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C116C4-B576-6642-8A32-AF45400956DB}">
      <dsp:nvSpPr>
        <dsp:cNvPr id="0" name=""/>
        <dsp:cNvSpPr/>
      </dsp:nvSpPr>
      <dsp:spPr>
        <a:xfrm>
          <a:off x="2785122" y="3748286"/>
          <a:ext cx="920923" cy="438275"/>
        </a:xfrm>
        <a:custGeom>
          <a:avLst/>
          <a:gdLst/>
          <a:ahLst/>
          <a:cxnLst/>
          <a:rect l="0" t="0" r="0" b="0"/>
          <a:pathLst>
            <a:path>
              <a:moveTo>
                <a:pt x="0" y="0"/>
              </a:moveTo>
              <a:lnTo>
                <a:pt x="0" y="298672"/>
              </a:lnTo>
              <a:lnTo>
                <a:pt x="920923" y="298672"/>
              </a:lnTo>
              <a:lnTo>
                <a:pt x="920923"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C4EFA3-7C36-B145-9D41-66699E00D29F}">
      <dsp:nvSpPr>
        <dsp:cNvPr id="0" name=""/>
        <dsp:cNvSpPr/>
      </dsp:nvSpPr>
      <dsp:spPr>
        <a:xfrm>
          <a:off x="1864199" y="3748286"/>
          <a:ext cx="920923" cy="438275"/>
        </a:xfrm>
        <a:custGeom>
          <a:avLst/>
          <a:gdLst/>
          <a:ahLst/>
          <a:cxnLst/>
          <a:rect l="0" t="0" r="0" b="0"/>
          <a:pathLst>
            <a:path>
              <a:moveTo>
                <a:pt x="920923" y="0"/>
              </a:moveTo>
              <a:lnTo>
                <a:pt x="920923" y="298672"/>
              </a:lnTo>
              <a:lnTo>
                <a:pt x="0" y="298672"/>
              </a:lnTo>
              <a:lnTo>
                <a:pt x="0"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ABED2-E6F2-3E46-ACD1-C04C96643958}">
      <dsp:nvSpPr>
        <dsp:cNvPr id="0" name=""/>
        <dsp:cNvSpPr/>
      </dsp:nvSpPr>
      <dsp:spPr>
        <a:xfrm>
          <a:off x="2739402" y="2353087"/>
          <a:ext cx="91440" cy="438275"/>
        </a:xfrm>
        <a:custGeom>
          <a:avLst/>
          <a:gdLst/>
          <a:ahLst/>
          <a:cxnLst/>
          <a:rect l="0" t="0" r="0" b="0"/>
          <a:pathLst>
            <a:path>
              <a:moveTo>
                <a:pt x="45720" y="0"/>
              </a:moveTo>
              <a:lnTo>
                <a:pt x="45720"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DA274-B5B9-FB4B-98F3-1DE66120B8E0}">
      <dsp:nvSpPr>
        <dsp:cNvPr id="0" name=""/>
        <dsp:cNvSpPr/>
      </dsp:nvSpPr>
      <dsp:spPr>
        <a:xfrm>
          <a:off x="2785122" y="957888"/>
          <a:ext cx="460461" cy="438275"/>
        </a:xfrm>
        <a:custGeom>
          <a:avLst/>
          <a:gdLst/>
          <a:ahLst/>
          <a:cxnLst/>
          <a:rect l="0" t="0" r="0" b="0"/>
          <a:pathLst>
            <a:path>
              <a:moveTo>
                <a:pt x="460461" y="0"/>
              </a:moveTo>
              <a:lnTo>
                <a:pt x="460461" y="298672"/>
              </a:lnTo>
              <a:lnTo>
                <a:pt x="0" y="298672"/>
              </a:lnTo>
              <a:lnTo>
                <a:pt x="0" y="4382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D218B9-50CB-BD42-AB31-F9A1C309202D}">
      <dsp:nvSpPr>
        <dsp:cNvPr id="0" name=""/>
        <dsp:cNvSpPr/>
      </dsp:nvSpPr>
      <dsp:spPr>
        <a:xfrm>
          <a:off x="897555" y="2353087"/>
          <a:ext cx="91440" cy="438275"/>
        </a:xfrm>
        <a:custGeom>
          <a:avLst/>
          <a:gdLst/>
          <a:ahLst/>
          <a:cxnLst/>
          <a:rect l="0" t="0" r="0" b="0"/>
          <a:pathLst>
            <a:path>
              <a:moveTo>
                <a:pt x="45720" y="0"/>
              </a:moveTo>
              <a:lnTo>
                <a:pt x="45720" y="4382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1DFFF-6BB3-F84C-8D8A-25A27F5BD8DC}">
      <dsp:nvSpPr>
        <dsp:cNvPr id="0" name=""/>
        <dsp:cNvSpPr/>
      </dsp:nvSpPr>
      <dsp:spPr>
        <a:xfrm>
          <a:off x="943275" y="957888"/>
          <a:ext cx="2302308" cy="438275"/>
        </a:xfrm>
        <a:custGeom>
          <a:avLst/>
          <a:gdLst/>
          <a:ahLst/>
          <a:cxnLst/>
          <a:rect l="0" t="0" r="0" b="0"/>
          <a:pathLst>
            <a:path>
              <a:moveTo>
                <a:pt x="2302308" y="0"/>
              </a:moveTo>
              <a:lnTo>
                <a:pt x="2302308" y="298672"/>
              </a:lnTo>
              <a:lnTo>
                <a:pt x="0" y="298672"/>
              </a:lnTo>
              <a:lnTo>
                <a:pt x="0" y="4382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45424-BF8E-BB4C-BBCF-C526053A25E6}">
      <dsp:nvSpPr>
        <dsp:cNvPr id="0" name=""/>
        <dsp:cNvSpPr/>
      </dsp:nvSpPr>
      <dsp:spPr>
        <a:xfrm>
          <a:off x="2492101" y="965"/>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67D178-AFE9-AF46-8466-EE1F834FF9C2}">
      <dsp:nvSpPr>
        <dsp:cNvPr id="0" name=""/>
        <dsp:cNvSpPr/>
      </dsp:nvSpPr>
      <dsp:spPr>
        <a:xfrm>
          <a:off x="2659542" y="160034"/>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Question #10 response </a:t>
          </a:r>
        </a:p>
      </dsp:txBody>
      <dsp:txXfrm>
        <a:off x="2687569" y="188061"/>
        <a:ext cx="1450911" cy="900869"/>
      </dsp:txXfrm>
    </dsp:sp>
    <dsp:sp modelId="{62BB02B1-5547-FB44-96FE-D797082E26C0}">
      <dsp:nvSpPr>
        <dsp:cNvPr id="0" name=""/>
        <dsp:cNvSpPr/>
      </dsp:nvSpPr>
      <dsp:spPr>
        <a:xfrm>
          <a:off x="189793" y="1396164"/>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5850C1-4034-3B4C-BB61-7A0C40F52115}">
      <dsp:nvSpPr>
        <dsp:cNvPr id="0" name=""/>
        <dsp:cNvSpPr/>
      </dsp:nvSpPr>
      <dsp:spPr>
        <a:xfrm>
          <a:off x="357233" y="1555233"/>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"Never"</a:t>
          </a:r>
        </a:p>
      </dsp:txBody>
      <dsp:txXfrm>
        <a:off x="385260" y="1583260"/>
        <a:ext cx="1450911" cy="900869"/>
      </dsp:txXfrm>
    </dsp:sp>
    <dsp:sp modelId="{BF1DA595-DB5B-D840-B7C4-B36BB46D1028}">
      <dsp:nvSpPr>
        <dsp:cNvPr id="0" name=""/>
        <dsp:cNvSpPr/>
      </dsp:nvSpPr>
      <dsp:spPr>
        <a:xfrm>
          <a:off x="189793" y="2791363"/>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F65A0A-6C2B-3848-BEAA-C4BCE2C1113D}">
      <dsp:nvSpPr>
        <dsp:cNvPr id="0" name=""/>
        <dsp:cNvSpPr/>
      </dsp:nvSpPr>
      <dsp:spPr>
        <a:xfrm>
          <a:off x="357233" y="2950432"/>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Provide PPD education and support</a:t>
          </a:r>
        </a:p>
      </dsp:txBody>
      <dsp:txXfrm>
        <a:off x="385260" y="2978459"/>
        <a:ext cx="1450911" cy="900869"/>
      </dsp:txXfrm>
    </dsp:sp>
    <dsp:sp modelId="{62A165B0-6F65-144C-AC43-18464BEDD293}">
      <dsp:nvSpPr>
        <dsp:cNvPr id="0" name=""/>
        <dsp:cNvSpPr/>
      </dsp:nvSpPr>
      <dsp:spPr>
        <a:xfrm>
          <a:off x="2031640" y="1396164"/>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C81D87-A638-A84E-BAF1-720DE0AAEE8C}">
      <dsp:nvSpPr>
        <dsp:cNvPr id="0" name=""/>
        <dsp:cNvSpPr/>
      </dsp:nvSpPr>
      <dsp:spPr>
        <a:xfrm>
          <a:off x="2199080" y="1555233"/>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"Sometimes" or "Hardly never"</a:t>
          </a:r>
        </a:p>
      </dsp:txBody>
      <dsp:txXfrm>
        <a:off x="2227107" y="1583260"/>
        <a:ext cx="1450911" cy="900869"/>
      </dsp:txXfrm>
    </dsp:sp>
    <dsp:sp modelId="{711E0DD0-1B84-CA40-B9D4-B3FE8E463CC8}">
      <dsp:nvSpPr>
        <dsp:cNvPr id="0" name=""/>
        <dsp:cNvSpPr/>
      </dsp:nvSpPr>
      <dsp:spPr>
        <a:xfrm>
          <a:off x="2031640" y="2791363"/>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FB1002-39D2-9046-8AEE-650EE8B8E382}">
      <dsp:nvSpPr>
        <dsp:cNvPr id="0" name=""/>
        <dsp:cNvSpPr/>
      </dsp:nvSpPr>
      <dsp:spPr>
        <a:xfrm>
          <a:off x="2199080" y="2950432"/>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Ask if considering self harm now or within the past 7 days? </a:t>
          </a:r>
        </a:p>
      </dsp:txBody>
      <dsp:txXfrm>
        <a:off x="2227107" y="2978459"/>
        <a:ext cx="1450911" cy="900869"/>
      </dsp:txXfrm>
    </dsp:sp>
    <dsp:sp modelId="{6CC93DC0-42F5-764D-92AE-BB032B8389A5}">
      <dsp:nvSpPr>
        <dsp:cNvPr id="0" name=""/>
        <dsp:cNvSpPr/>
      </dsp:nvSpPr>
      <dsp:spPr>
        <a:xfrm>
          <a:off x="1110716" y="4186562"/>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DE44D-0D03-DC48-91D6-9F5294BE6639}">
      <dsp:nvSpPr>
        <dsp:cNvPr id="0" name=""/>
        <dsp:cNvSpPr/>
      </dsp:nvSpPr>
      <dsp:spPr>
        <a:xfrm>
          <a:off x="1278157" y="4345631"/>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"No"</a:t>
          </a:r>
        </a:p>
      </dsp:txBody>
      <dsp:txXfrm>
        <a:off x="1306184" y="4373658"/>
        <a:ext cx="1450911" cy="900869"/>
      </dsp:txXfrm>
    </dsp:sp>
    <dsp:sp modelId="{6713DB63-0D65-D64D-8BA9-1A8A8B6E23F8}">
      <dsp:nvSpPr>
        <dsp:cNvPr id="0" name=""/>
        <dsp:cNvSpPr/>
      </dsp:nvSpPr>
      <dsp:spPr>
        <a:xfrm>
          <a:off x="2952563" y="4186562"/>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E14B08-6DBA-6848-9EC9-5830C09B51C0}">
      <dsp:nvSpPr>
        <dsp:cNvPr id="0" name=""/>
        <dsp:cNvSpPr/>
      </dsp:nvSpPr>
      <dsp:spPr>
        <a:xfrm>
          <a:off x="3120004" y="4345631"/>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"Yes"</a:t>
          </a:r>
        </a:p>
      </dsp:txBody>
      <dsp:txXfrm>
        <a:off x="3148031" y="4373658"/>
        <a:ext cx="1450911" cy="900869"/>
      </dsp:txXfrm>
    </dsp:sp>
    <dsp:sp modelId="{A5981A5C-36D4-DA43-B1B7-DA7570A790F6}">
      <dsp:nvSpPr>
        <dsp:cNvPr id="0" name=""/>
        <dsp:cNvSpPr/>
      </dsp:nvSpPr>
      <dsp:spPr>
        <a:xfrm>
          <a:off x="4794410" y="1396164"/>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81F15C-E26B-D24A-9489-6DF681584C99}">
      <dsp:nvSpPr>
        <dsp:cNvPr id="0" name=""/>
        <dsp:cNvSpPr/>
      </dsp:nvSpPr>
      <dsp:spPr>
        <a:xfrm>
          <a:off x="4961851" y="1555233"/>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"Yes" or "Quite often:</a:t>
          </a:r>
        </a:p>
      </dsp:txBody>
      <dsp:txXfrm>
        <a:off x="4989878" y="1583260"/>
        <a:ext cx="1450911" cy="900869"/>
      </dsp:txXfrm>
    </dsp:sp>
    <dsp:sp modelId="{73F32F1B-FC75-2D4B-806A-29BD8ECF9862}">
      <dsp:nvSpPr>
        <dsp:cNvPr id="0" name=""/>
        <dsp:cNvSpPr/>
      </dsp:nvSpPr>
      <dsp:spPr>
        <a:xfrm>
          <a:off x="4794410" y="2791363"/>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27E85-CAEA-6044-9F38-106FD9F39FA8}">
      <dsp:nvSpPr>
        <dsp:cNvPr id="0" name=""/>
        <dsp:cNvSpPr/>
      </dsp:nvSpPr>
      <dsp:spPr>
        <a:xfrm>
          <a:off x="4961851" y="2950432"/>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Ask if considering self harm now or within the past 7 days? </a:t>
          </a:r>
        </a:p>
      </dsp:txBody>
      <dsp:txXfrm>
        <a:off x="4989878" y="2978459"/>
        <a:ext cx="1450911" cy="900869"/>
      </dsp:txXfrm>
    </dsp:sp>
    <dsp:sp modelId="{1180E55E-0C0C-6049-9B96-718BA0BC22B1}">
      <dsp:nvSpPr>
        <dsp:cNvPr id="0" name=""/>
        <dsp:cNvSpPr/>
      </dsp:nvSpPr>
      <dsp:spPr>
        <a:xfrm>
          <a:off x="4794410" y="4186562"/>
          <a:ext cx="1506965" cy="95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5A64E9-4C87-7A43-ACE0-27378C13B648}">
      <dsp:nvSpPr>
        <dsp:cNvPr id="0" name=""/>
        <dsp:cNvSpPr/>
      </dsp:nvSpPr>
      <dsp:spPr>
        <a:xfrm>
          <a:off x="4961851" y="4345631"/>
          <a:ext cx="1506965" cy="95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Intructed mom to call crisis line (provide #)</a:t>
          </a:r>
        </a:p>
        <a:p>
          <a:pPr marL="0" lvl="0" indent="0" algn="ctr" defTabSz="311150">
            <a:lnSpc>
              <a:spcPct val="90000"/>
            </a:lnSpc>
            <a:spcBef>
              <a:spcPct val="0"/>
            </a:spcBef>
            <a:spcAft>
              <a:spcPct val="35000"/>
            </a:spcAft>
            <a:buNone/>
          </a:pPr>
          <a:r>
            <a:rPr lang="en-US" sz="700" kern="1200"/>
            <a:t>Call social worker </a:t>
          </a:r>
        </a:p>
        <a:p>
          <a:pPr marL="0" lvl="0" indent="0" algn="ctr" defTabSz="311150">
            <a:lnSpc>
              <a:spcPct val="90000"/>
            </a:lnSpc>
            <a:spcBef>
              <a:spcPct val="0"/>
            </a:spcBef>
            <a:spcAft>
              <a:spcPct val="35000"/>
            </a:spcAft>
            <a:buNone/>
          </a:pPr>
          <a:r>
            <a:rPr lang="en-US" sz="700" kern="1200"/>
            <a:t>Consider escorting mom to ED</a:t>
          </a:r>
        </a:p>
        <a:p>
          <a:pPr marL="0" lvl="0" indent="0" algn="ctr" defTabSz="311150">
            <a:lnSpc>
              <a:spcPct val="90000"/>
            </a:lnSpc>
            <a:spcBef>
              <a:spcPct val="0"/>
            </a:spcBef>
            <a:spcAft>
              <a:spcPct val="35000"/>
            </a:spcAft>
            <a:buNone/>
          </a:pPr>
          <a:r>
            <a:rPr lang="en-US" sz="700" kern="1200"/>
            <a:t>Provide PPD education and resource list </a:t>
          </a:r>
        </a:p>
        <a:p>
          <a:pPr marL="0" lvl="0" indent="0" algn="ctr" defTabSz="311150">
            <a:lnSpc>
              <a:spcPct val="90000"/>
            </a:lnSpc>
            <a:spcBef>
              <a:spcPct val="0"/>
            </a:spcBef>
            <a:spcAft>
              <a:spcPct val="35000"/>
            </a:spcAft>
            <a:buNone/>
          </a:pPr>
          <a:r>
            <a:rPr lang="en-US" sz="700" kern="1200"/>
            <a:t>Follow up with 2 weeks</a:t>
          </a:r>
        </a:p>
      </dsp:txBody>
      <dsp:txXfrm>
        <a:off x="4989878" y="4373658"/>
        <a:ext cx="1450911" cy="9008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23</Pages>
  <Words>4224</Words>
  <Characters>24083</Characters>
  <Application>Microsoft Office Word</Application>
  <DocSecurity>0</DocSecurity>
  <Lines>200</Lines>
  <Paragraphs>56</Paragraphs>
  <ScaleCrop>false</ScaleCrop>
  <Company/>
  <LinksUpToDate>false</LinksUpToDate>
  <CharactersWithSpaces>28251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 Jacqueline Miller</dc:creator>
  <cp:keywords/>
  <dc:description/>
  <cp:lastModifiedBy>Alessi Jacqueline Miller</cp:lastModifiedBy>
  <cp:revision>5</cp:revision>
  <dcterms:created xsi:type="dcterms:W3CDTF">2021-11-15T01:23:00Z</dcterms:created>
  <dcterms:modified xsi:type="dcterms:W3CDTF">2021-11-16T15:34:00Z</dcterms:modified>
</cp:coreProperties>
</file>